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3806F6" w:rsidRDefault="00ED4ECD" w:rsidP="003806F6">
      <w:pPr>
        <w:pStyle w:val="Sinespaciado"/>
        <w:jc w:val="both"/>
        <w:rPr>
          <w:rFonts w:ascii="Arial" w:eastAsia="Calibri" w:hAnsi="Arial" w:cs="Arial"/>
          <w:b/>
          <w:lang w:val="es-MX"/>
          <w:rPrChange w:id="0" w:author="Sandra Patricia Riascos Pinchao" w:date="2021-09-06T19:29:00Z">
            <w:rPr>
              <w:rFonts w:ascii="Arial" w:eastAsia="Calibri" w:hAnsi="Arial" w:cs="Arial"/>
              <w:b/>
              <w:sz w:val="24"/>
              <w:szCs w:val="24"/>
              <w:lang w:val="es-MX"/>
            </w:rPr>
          </w:rPrChange>
        </w:rPr>
      </w:pPr>
      <w:r w:rsidRPr="003806F6">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3806F6" w:rsidRDefault="00ED4ECD" w:rsidP="003806F6">
      <w:pPr>
        <w:pStyle w:val="Sinespaciado"/>
        <w:jc w:val="center"/>
        <w:rPr>
          <w:rFonts w:ascii="Arial" w:eastAsia="Times New Roman" w:hAnsi="Arial" w:cs="Arial"/>
          <w:b/>
          <w:lang w:val="es-MX"/>
        </w:rPr>
      </w:pPr>
      <w:r w:rsidRPr="003806F6">
        <w:rPr>
          <w:rFonts w:ascii="Arial" w:eastAsia="Times New Roman" w:hAnsi="Arial" w:cs="Arial"/>
          <w:b/>
          <w:lang w:val="es-MX"/>
        </w:rPr>
        <w:t>ESCUELA JUDICIAL RODRIGO LARA BONILLA</w:t>
      </w:r>
    </w:p>
    <w:p w14:paraId="2779D564" w14:textId="58AF9C36" w:rsidR="00ED4ECD" w:rsidRPr="003806F6" w:rsidRDefault="00ED4ECD" w:rsidP="003806F6">
      <w:pPr>
        <w:pStyle w:val="Sinespaciado"/>
        <w:jc w:val="center"/>
        <w:rPr>
          <w:rFonts w:ascii="Arial" w:hAnsi="Arial" w:cs="Arial"/>
          <w:b/>
          <w:lang w:val="es-MX"/>
        </w:rPr>
      </w:pPr>
      <w:r w:rsidRPr="003806F6">
        <w:rPr>
          <w:rFonts w:ascii="Arial" w:eastAsia="Calibri" w:hAnsi="Arial" w:cs="Arial"/>
          <w:b/>
          <w:lang w:val="es-MX"/>
        </w:rPr>
        <w:t xml:space="preserve">LISTA DE CHEQUEO – </w:t>
      </w:r>
      <w:r w:rsidR="002971BC" w:rsidRPr="003806F6">
        <w:rPr>
          <w:rFonts w:ascii="Arial" w:eastAsia="Calibri" w:hAnsi="Arial" w:cs="Arial"/>
          <w:b/>
          <w:lang w:val="es-MX"/>
        </w:rPr>
        <w:t>ADOPCIÓN DE MEDIDAS PARA DICTAR SENTENCIA ANTICIPADA</w:t>
      </w:r>
    </w:p>
    <w:p w14:paraId="07FC148E" w14:textId="77777777" w:rsidR="00B713D2" w:rsidRPr="003806F6" w:rsidRDefault="00B713D2" w:rsidP="003806F6">
      <w:pPr>
        <w:pStyle w:val="Sinespaciado"/>
        <w:jc w:val="both"/>
        <w:rPr>
          <w:rFonts w:ascii="Arial" w:hAnsi="Arial" w:cs="Arial"/>
          <w:lang w:val="es-MX"/>
        </w:rPr>
      </w:pPr>
    </w:p>
    <w:p w14:paraId="6CAD3A0A" w14:textId="77777777" w:rsidR="00B713D2" w:rsidRPr="003806F6" w:rsidRDefault="002971BC" w:rsidP="003806F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
          <w:lang w:val="es-MX"/>
        </w:rPr>
      </w:pPr>
      <w:r w:rsidRPr="003806F6">
        <w:rPr>
          <w:rFonts w:ascii="Arial" w:hAnsi="Arial" w:cs="Arial"/>
          <w:b/>
          <w:lang w:val="es-MX"/>
        </w:rPr>
        <w:t>DISPOSICI</w:t>
      </w:r>
      <w:r w:rsidR="00E031FD" w:rsidRPr="003806F6">
        <w:rPr>
          <w:rFonts w:ascii="Arial" w:hAnsi="Arial" w:cs="Arial"/>
          <w:b/>
          <w:lang w:val="es-MX"/>
        </w:rPr>
        <w:t>ONES</w:t>
      </w:r>
      <w:r w:rsidR="00B713D2" w:rsidRPr="003806F6">
        <w:rPr>
          <w:rFonts w:ascii="Arial" w:hAnsi="Arial" w:cs="Arial"/>
          <w:b/>
          <w:lang w:val="es-MX"/>
        </w:rPr>
        <w:t xml:space="preserve"> A APLICAR </w:t>
      </w:r>
    </w:p>
    <w:p w14:paraId="4C988326" w14:textId="77777777" w:rsidR="00B713D2" w:rsidRPr="003806F6" w:rsidRDefault="00B713D2" w:rsidP="003806F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p>
    <w:p w14:paraId="11EC29D7" w14:textId="77777777" w:rsidR="00E031FD" w:rsidRPr="003806F6" w:rsidRDefault="00E031FD" w:rsidP="003806F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sidRPr="003806F6">
        <w:rPr>
          <w:rFonts w:ascii="Arial" w:hAnsi="Arial" w:cs="Arial"/>
          <w:lang w:val="es-MX"/>
        </w:rPr>
        <w:t xml:space="preserve">Artículo 38 </w:t>
      </w:r>
      <w:r w:rsidR="00857522" w:rsidRPr="003806F6">
        <w:rPr>
          <w:rFonts w:ascii="Arial" w:hAnsi="Arial" w:cs="Arial"/>
          <w:lang w:val="es-MX"/>
        </w:rPr>
        <w:t>L. 2080 de 2021 (</w:t>
      </w:r>
      <w:r w:rsidR="007D59E3" w:rsidRPr="003806F6">
        <w:rPr>
          <w:rFonts w:ascii="Arial" w:hAnsi="Arial" w:cs="Arial"/>
          <w:lang w:val="es-MX"/>
        </w:rPr>
        <w:t>Parágrafo 2° del artículo 175 del CPACA)</w:t>
      </w:r>
    </w:p>
    <w:p w14:paraId="2C0DD933" w14:textId="77777777" w:rsidR="00B713D2" w:rsidRPr="003806F6" w:rsidRDefault="00B713D2" w:rsidP="003806F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Change w:id="1" w:author="Sandra Patricia Riascos Pinchao" w:date="2021-09-06T19:29:00Z">
            <w:rPr>
              <w:rFonts w:ascii="Arial" w:hAnsi="Arial" w:cs="Arial"/>
              <w:lang w:val="es-MX"/>
            </w:rPr>
          </w:rPrChange>
        </w:rPr>
      </w:pPr>
      <w:r w:rsidRPr="003806F6">
        <w:rPr>
          <w:rFonts w:ascii="Arial" w:hAnsi="Arial" w:cs="Arial"/>
          <w:lang w:val="es-MX"/>
        </w:rPr>
        <w:t>Artículo 42 L. 2080 de 2021 (</w:t>
      </w:r>
      <w:r w:rsidR="007D59E3" w:rsidRPr="003806F6">
        <w:rPr>
          <w:rFonts w:ascii="Arial" w:hAnsi="Arial" w:cs="Arial"/>
          <w:lang w:val="es-MX"/>
          <w:rPrChange w:id="2" w:author="Sandra Patricia Riascos Pinchao" w:date="2021-09-06T19:29:00Z">
            <w:rPr>
              <w:rFonts w:ascii="Arial" w:hAnsi="Arial" w:cs="Arial"/>
              <w:lang w:val="es-MX"/>
            </w:rPr>
          </w:rPrChange>
        </w:rPr>
        <w:t>adiciona</w:t>
      </w:r>
      <w:r w:rsidRPr="003806F6">
        <w:rPr>
          <w:rFonts w:ascii="Arial" w:hAnsi="Arial" w:cs="Arial"/>
          <w:lang w:val="es-MX"/>
          <w:rPrChange w:id="3" w:author="Sandra Patricia Riascos Pinchao" w:date="2021-09-06T19:29:00Z">
            <w:rPr>
              <w:rFonts w:ascii="Arial" w:hAnsi="Arial" w:cs="Arial"/>
              <w:lang w:val="es-MX"/>
            </w:rPr>
          </w:rPrChange>
        </w:rPr>
        <w:t xml:space="preserve"> 182A </w:t>
      </w:r>
      <w:r w:rsidR="007D59E3" w:rsidRPr="003806F6">
        <w:rPr>
          <w:rFonts w:ascii="Arial" w:hAnsi="Arial" w:cs="Arial"/>
          <w:lang w:val="es-MX"/>
          <w:rPrChange w:id="4" w:author="Sandra Patricia Riascos Pinchao" w:date="2021-09-06T19:29:00Z">
            <w:rPr>
              <w:rFonts w:ascii="Arial" w:hAnsi="Arial" w:cs="Arial"/>
              <w:lang w:val="es-MX"/>
            </w:rPr>
          </w:rPrChange>
        </w:rPr>
        <w:t>al</w:t>
      </w:r>
      <w:r w:rsidRPr="003806F6">
        <w:rPr>
          <w:rFonts w:ascii="Arial" w:hAnsi="Arial" w:cs="Arial"/>
          <w:lang w:val="es-MX"/>
          <w:rPrChange w:id="5" w:author="Sandra Patricia Riascos Pinchao" w:date="2021-09-06T19:29:00Z">
            <w:rPr>
              <w:rFonts w:ascii="Arial" w:hAnsi="Arial" w:cs="Arial"/>
              <w:lang w:val="es-MX"/>
            </w:rPr>
          </w:rPrChange>
        </w:rPr>
        <w:t xml:space="preserve"> CPACA)</w:t>
      </w:r>
    </w:p>
    <w:p w14:paraId="2A5246EE" w14:textId="77777777" w:rsidR="00ED4ECD" w:rsidRPr="003806F6" w:rsidRDefault="00ED4ECD" w:rsidP="003806F6">
      <w:pPr>
        <w:pStyle w:val="Sinespaciado"/>
        <w:jc w:val="both"/>
        <w:rPr>
          <w:rFonts w:ascii="Arial" w:hAnsi="Arial" w:cs="Arial"/>
          <w:b/>
          <w:lang w:val="es-MX"/>
          <w:rPrChange w:id="6" w:author="Sandra Patricia Riascos Pinchao" w:date="2021-09-06T19:29:00Z">
            <w:rPr>
              <w:rFonts w:ascii="Arial" w:hAnsi="Arial" w:cs="Arial"/>
              <w:b/>
              <w:sz w:val="24"/>
              <w:szCs w:val="24"/>
              <w:lang w:val="es-MX"/>
            </w:rPr>
          </w:rPrChange>
        </w:rPr>
      </w:pPr>
    </w:p>
    <w:p w14:paraId="172C36D0" w14:textId="4375A663" w:rsidR="00C46691" w:rsidRPr="003806F6" w:rsidRDefault="00C46691" w:rsidP="003806F6">
      <w:pPr>
        <w:pStyle w:val="Sinespaciado"/>
        <w:ind w:left="-1134"/>
        <w:jc w:val="both"/>
        <w:rPr>
          <w:rFonts w:ascii="Arial" w:hAnsi="Arial" w:cs="Arial"/>
          <w:lang w:val="es-MX"/>
        </w:rPr>
      </w:pPr>
      <w:r w:rsidRPr="003806F6">
        <w:rPr>
          <w:rFonts w:ascii="Arial" w:eastAsia="Calibri" w:hAnsi="Arial" w:cs="Arial"/>
          <w:lang w:val="es-MX"/>
        </w:rPr>
        <w:t xml:space="preserve">Elaborada por: </w:t>
      </w:r>
      <w:r w:rsidRPr="003806F6">
        <w:rPr>
          <w:rFonts w:ascii="Arial" w:eastAsia="Calibri" w:hAnsi="Arial" w:cs="Arial"/>
          <w:lang w:val="es-MX"/>
        </w:rPr>
        <w:t>SANDRA PATRICIA RIASCOS PINCHAO</w:t>
      </w:r>
    </w:p>
    <w:p w14:paraId="163F8429" w14:textId="30B5C677" w:rsidR="00C46691" w:rsidRPr="003806F6" w:rsidRDefault="00C46691" w:rsidP="003806F6">
      <w:pPr>
        <w:pStyle w:val="Sinespaciado"/>
        <w:ind w:left="-1134"/>
        <w:jc w:val="both"/>
        <w:rPr>
          <w:rFonts w:ascii="Arial" w:hAnsi="Arial" w:cs="Arial"/>
          <w:lang w:val="es-MX"/>
        </w:rPr>
      </w:pPr>
      <w:r w:rsidRPr="003806F6">
        <w:rPr>
          <w:rFonts w:ascii="Arial" w:hAnsi="Arial" w:cs="Arial"/>
          <w:lang w:val="es-MX"/>
        </w:rPr>
        <w:t xml:space="preserve">Fecha:   </w:t>
      </w:r>
      <w:r w:rsidRPr="003806F6">
        <w:rPr>
          <w:rFonts w:ascii="Arial" w:hAnsi="Arial" w:cs="Arial"/>
          <w:lang w:val="es-MX"/>
        </w:rPr>
        <w:t>06 DE SEPTIEMBRE DE 2021</w:t>
      </w:r>
    </w:p>
    <w:p w14:paraId="1DBDD986" w14:textId="2F3697BA" w:rsidR="00C46691" w:rsidRPr="003806F6" w:rsidRDefault="00C46691" w:rsidP="003806F6">
      <w:pPr>
        <w:pStyle w:val="Sinespaciado"/>
        <w:ind w:left="-1134"/>
        <w:jc w:val="both"/>
        <w:rPr>
          <w:rFonts w:ascii="Arial" w:hAnsi="Arial" w:cs="Arial"/>
          <w:lang w:val="es-MX"/>
          <w:rPrChange w:id="7" w:author="Sandra Patricia Riascos Pinchao" w:date="2021-09-06T19:29:00Z">
            <w:rPr>
              <w:rFonts w:ascii="Arial" w:hAnsi="Arial" w:cs="Arial"/>
              <w:lang w:val="es-MX"/>
            </w:rPr>
          </w:rPrChange>
        </w:rPr>
      </w:pPr>
      <w:r w:rsidRPr="003806F6">
        <w:rPr>
          <w:rFonts w:ascii="Arial" w:hAnsi="Arial" w:cs="Arial"/>
          <w:lang w:val="es-MX"/>
        </w:rPr>
        <w:t xml:space="preserve">Medio de control: </w:t>
      </w:r>
      <w:r w:rsidRPr="003806F6">
        <w:rPr>
          <w:rFonts w:ascii="Arial" w:hAnsi="Arial" w:cs="Arial"/>
          <w:lang w:val="es-MX"/>
          <w:rPrChange w:id="8" w:author="Sandra Patricia Riascos Pinchao" w:date="2021-09-06T19:29:00Z">
            <w:rPr>
              <w:rFonts w:ascii="Arial" w:hAnsi="Arial" w:cs="Arial"/>
              <w:lang w:val="es-MX"/>
            </w:rPr>
          </w:rPrChange>
        </w:rPr>
        <w:t>NULIDAD ELECTORAL</w:t>
      </w:r>
    </w:p>
    <w:p w14:paraId="174EA37D" w14:textId="342A3080" w:rsidR="00C46691" w:rsidRPr="003806F6" w:rsidRDefault="00C46691" w:rsidP="003806F6">
      <w:pPr>
        <w:pStyle w:val="Sinespaciado"/>
        <w:ind w:left="-1134"/>
        <w:jc w:val="both"/>
        <w:rPr>
          <w:rFonts w:ascii="Arial" w:hAnsi="Arial" w:cs="Arial"/>
          <w:lang w:val="es-MX"/>
          <w:rPrChange w:id="9" w:author="Sandra Patricia Riascos Pinchao" w:date="2021-09-06T19:29:00Z">
            <w:rPr>
              <w:rFonts w:ascii="Arial" w:hAnsi="Arial" w:cs="Arial"/>
              <w:lang w:val="es-MX"/>
            </w:rPr>
          </w:rPrChange>
        </w:rPr>
      </w:pPr>
      <w:r w:rsidRPr="003806F6">
        <w:rPr>
          <w:rFonts w:ascii="Arial" w:hAnsi="Arial" w:cs="Arial"/>
          <w:lang w:val="es-MX"/>
          <w:rPrChange w:id="10" w:author="Sandra Patricia Riascos Pinchao" w:date="2021-09-06T19:29:00Z">
            <w:rPr>
              <w:rFonts w:ascii="Arial" w:hAnsi="Arial" w:cs="Arial"/>
              <w:lang w:val="es-MX"/>
            </w:rPr>
          </w:rPrChange>
        </w:rPr>
        <w:t>Demandante:</w:t>
      </w:r>
      <w:r w:rsidRPr="003806F6">
        <w:rPr>
          <w:rFonts w:ascii="Arial" w:hAnsi="Arial" w:cs="Arial"/>
          <w:rPrChange w:id="11" w:author="Sandra Patricia Riascos Pinchao" w:date="2021-09-06T19:29:00Z">
            <w:rPr>
              <w:rFonts w:ascii="Arial" w:hAnsi="Arial" w:cs="Arial"/>
            </w:rPr>
          </w:rPrChange>
        </w:rPr>
        <w:t xml:space="preserve"> ALEXAND</w:t>
      </w:r>
      <w:r w:rsidRPr="003806F6">
        <w:rPr>
          <w:rFonts w:ascii="Arial" w:hAnsi="Arial" w:cs="Arial"/>
          <w:rPrChange w:id="12" w:author="Sandra Patricia Riascos Pinchao" w:date="2021-09-06T19:29:00Z">
            <w:rPr>
              <w:rFonts w:ascii="Arial" w:hAnsi="Arial" w:cs="Arial"/>
            </w:rPr>
          </w:rPrChange>
        </w:rPr>
        <w:t>RA</w:t>
      </w:r>
      <w:r w:rsidRPr="003806F6">
        <w:rPr>
          <w:rFonts w:ascii="Arial" w:hAnsi="Arial" w:cs="Arial"/>
          <w:rPrChange w:id="13" w:author="Sandra Patricia Riascos Pinchao" w:date="2021-09-06T19:29:00Z">
            <w:rPr>
              <w:rFonts w:ascii="Arial" w:hAnsi="Arial" w:cs="Arial"/>
            </w:rPr>
          </w:rPrChange>
        </w:rPr>
        <w:t xml:space="preserve"> GARCÍA NIÑO</w:t>
      </w:r>
    </w:p>
    <w:p w14:paraId="3EE2BE47" w14:textId="660DAEA6" w:rsidR="00C46691" w:rsidRPr="003806F6" w:rsidRDefault="00C46691" w:rsidP="003806F6">
      <w:pPr>
        <w:pStyle w:val="Sinespaciado"/>
        <w:ind w:left="-1134"/>
        <w:jc w:val="both"/>
        <w:rPr>
          <w:rFonts w:ascii="Arial" w:hAnsi="Arial" w:cs="Arial"/>
          <w:lang w:val="es-MX"/>
        </w:rPr>
      </w:pPr>
      <w:r w:rsidRPr="003806F6">
        <w:rPr>
          <w:rFonts w:ascii="Arial" w:hAnsi="Arial" w:cs="Arial"/>
          <w:lang w:val="es-MX"/>
          <w:rPrChange w:id="14" w:author="Sandra Patricia Riascos Pinchao" w:date="2021-09-06T19:29:00Z">
            <w:rPr>
              <w:rFonts w:ascii="Arial" w:hAnsi="Arial" w:cs="Arial"/>
              <w:lang w:val="es-MX"/>
            </w:rPr>
          </w:rPrChange>
        </w:rPr>
        <w:t xml:space="preserve">Demandado: </w:t>
      </w:r>
      <w:r w:rsidRPr="003806F6">
        <w:rPr>
          <w:rFonts w:ascii="Arial" w:hAnsi="Arial" w:cs="Arial"/>
          <w:lang w:val="es-MX"/>
          <w:rPrChange w:id="15" w:author="Sandra Patricia Riascos Pinchao" w:date="2021-09-06T19:29:00Z">
            <w:rPr>
              <w:rFonts w:ascii="Arial" w:hAnsi="Arial" w:cs="Arial"/>
              <w:lang w:val="es-MX"/>
            </w:rPr>
          </w:rPrChange>
        </w:rPr>
        <w:t>ESCUELA SUPERIOR DE ADMINISTRACIÓN PÚBLICA ESAP, EL CONCEJO MUNICIPAL DE CHITA Y LA PERSONERA DEL MUNICIPIO DE CHITA</w:t>
      </w:r>
    </w:p>
    <w:p w14:paraId="35F1F5FD" w14:textId="7EA038F4" w:rsidR="00DA5613" w:rsidRPr="003806F6" w:rsidRDefault="00DA5613" w:rsidP="003806F6">
      <w:pPr>
        <w:pStyle w:val="Sinespaciado"/>
        <w:ind w:left="-1134"/>
        <w:jc w:val="both"/>
        <w:rPr>
          <w:rFonts w:ascii="Arial" w:eastAsia="Calibri" w:hAnsi="Arial" w:cs="Arial"/>
          <w:b/>
          <w:bCs/>
          <w:i/>
          <w:iCs/>
          <w:lang w:val="es-MX"/>
        </w:rPr>
      </w:pPr>
      <w:r w:rsidRPr="003806F6">
        <w:rPr>
          <w:rFonts w:ascii="Arial" w:eastAsia="Calibri" w:hAnsi="Arial" w:cs="Arial"/>
          <w:b/>
          <w:bCs/>
          <w:i/>
          <w:iCs/>
          <w:lang w:val="es-MX"/>
        </w:rPr>
        <w:t xml:space="preserve">(Para poder desarrollar el ejercicio, se tomó como objeto de estudio el expediente </w:t>
      </w:r>
      <w:r w:rsidRPr="003806F6">
        <w:rPr>
          <w:rFonts w:ascii="Arial" w:eastAsia="Calibri" w:hAnsi="Arial" w:cs="Arial"/>
          <w:b/>
          <w:bCs/>
          <w:i/>
          <w:iCs/>
          <w:lang w:val="es-MX"/>
        </w:rPr>
        <w:t>15238-33-33-001-2020-00022-00</w:t>
      </w:r>
      <w:r w:rsidRPr="003806F6">
        <w:rPr>
          <w:rFonts w:ascii="Arial" w:eastAsia="Calibri" w:hAnsi="Arial" w:cs="Arial"/>
          <w:b/>
          <w:bCs/>
          <w:i/>
          <w:iCs/>
          <w:lang w:val="es-MX"/>
        </w:rPr>
        <w:t xml:space="preserve"> del JUZ</w:t>
      </w:r>
      <w:r w:rsidRPr="003806F6">
        <w:rPr>
          <w:rFonts w:ascii="Arial" w:eastAsia="Calibri" w:hAnsi="Arial" w:cs="Arial"/>
          <w:b/>
          <w:bCs/>
          <w:i/>
          <w:iCs/>
          <w:lang w:val="es-MX"/>
        </w:rPr>
        <w:t>ZGADO PRIMERO ADMINISTRATIVO DEL CIRCUITO JUDICIAL DE DUITAMA</w:t>
      </w:r>
      <w:r w:rsidRPr="003806F6">
        <w:rPr>
          <w:rFonts w:ascii="Arial" w:eastAsia="Calibri" w:hAnsi="Arial" w:cs="Arial"/>
          <w:b/>
          <w:bCs/>
          <w:i/>
          <w:iCs/>
          <w:lang w:val="es-MX"/>
        </w:rPr>
        <w:t>)</w:t>
      </w:r>
    </w:p>
    <w:p w14:paraId="19FDD2BC" w14:textId="77777777" w:rsidR="00B713D2" w:rsidRPr="003806F6" w:rsidRDefault="00B713D2" w:rsidP="003806F6">
      <w:pPr>
        <w:pStyle w:val="Sinespaciado"/>
        <w:ind w:left="-1134"/>
        <w:jc w:val="both"/>
        <w:rPr>
          <w:rFonts w:ascii="Arial" w:hAnsi="Arial" w:cs="Arial"/>
          <w:lang w:val="es-MX"/>
        </w:rPr>
      </w:pPr>
    </w:p>
    <w:p w14:paraId="398A2EA5" w14:textId="7B954CB4" w:rsidR="00B713D2" w:rsidRPr="003806F6" w:rsidRDefault="00B713D2" w:rsidP="003806F6">
      <w:pPr>
        <w:pStyle w:val="Sinespaciado"/>
        <w:ind w:left="-1134"/>
        <w:jc w:val="both"/>
        <w:rPr>
          <w:rFonts w:ascii="Arial" w:hAnsi="Arial" w:cs="Arial"/>
          <w:lang w:val="es-MX"/>
          <w:rPrChange w:id="16" w:author="Sandra Patricia Riascos Pinchao" w:date="2021-09-06T19:29:00Z">
            <w:rPr>
              <w:rFonts w:ascii="Arial" w:hAnsi="Arial" w:cs="Arial"/>
              <w:lang w:val="es-MX"/>
            </w:rPr>
          </w:rPrChange>
        </w:rPr>
      </w:pPr>
    </w:p>
    <w:tbl>
      <w:tblPr>
        <w:tblStyle w:val="Tablaconcuadrcula"/>
        <w:tblW w:w="9598" w:type="dxa"/>
        <w:tblInd w:w="-1134" w:type="dxa"/>
        <w:tblLook w:val="04A0" w:firstRow="1" w:lastRow="0" w:firstColumn="1" w:lastColumn="0" w:noHBand="0" w:noVBand="1"/>
      </w:tblPr>
      <w:tblGrid>
        <w:gridCol w:w="9598"/>
      </w:tblGrid>
      <w:tr w:rsidR="003806F6" w:rsidRPr="003806F6" w14:paraId="20333542" w14:textId="77777777" w:rsidTr="00CC64F1">
        <w:trPr>
          <w:trHeight w:val="363"/>
        </w:trPr>
        <w:tc>
          <w:tcPr>
            <w:tcW w:w="9598" w:type="dxa"/>
          </w:tcPr>
          <w:p w14:paraId="052C3A33" w14:textId="77777777" w:rsidR="00CC64F1" w:rsidRPr="003806F6" w:rsidRDefault="005B3ECD" w:rsidP="003806F6">
            <w:pPr>
              <w:pStyle w:val="Sinespaciado"/>
              <w:ind w:left="27"/>
              <w:jc w:val="both"/>
              <w:rPr>
                <w:rFonts w:ascii="Arial" w:eastAsia="Calibri" w:hAnsi="Arial" w:cs="Arial"/>
                <w:b/>
                <w:lang w:val="es-MX"/>
                <w:rPrChange w:id="17" w:author="Sandra Patricia Riascos Pinchao" w:date="2021-09-06T19:29:00Z">
                  <w:rPr>
                    <w:rFonts w:ascii="Arial" w:eastAsia="Calibri" w:hAnsi="Arial" w:cs="Arial"/>
                    <w:b/>
                    <w:lang w:val="es-MX"/>
                  </w:rPr>
                </w:rPrChange>
              </w:rPr>
            </w:pPr>
            <w:r w:rsidRPr="003806F6">
              <w:rPr>
                <w:rFonts w:ascii="Arial" w:eastAsia="Calibri" w:hAnsi="Arial" w:cs="Arial"/>
                <w:b/>
                <w:lang w:val="es-MX"/>
                <w:rPrChange w:id="18" w:author="Sandra Patricia Riascos Pinchao" w:date="2021-09-06T19:29:00Z">
                  <w:rPr>
                    <w:rFonts w:ascii="Arial" w:eastAsia="Calibri" w:hAnsi="Arial" w:cs="Arial"/>
                    <w:b/>
                    <w:lang w:val="es-MX"/>
                  </w:rPr>
                </w:rPrChange>
              </w:rPr>
              <w:t>VERIFICACIÓN DE REGLAS PROCESALES PARA EMISIÓN DE SENTENCIA ANTICIPADA</w:t>
            </w:r>
          </w:p>
          <w:p w14:paraId="0CC16A3B" w14:textId="77777777" w:rsidR="00CC64F1" w:rsidRPr="003806F6" w:rsidRDefault="00CC64F1" w:rsidP="003806F6">
            <w:pPr>
              <w:pStyle w:val="Sinespaciado"/>
              <w:jc w:val="both"/>
              <w:rPr>
                <w:rFonts w:ascii="Arial" w:eastAsia="Calibri" w:hAnsi="Arial" w:cs="Arial"/>
                <w:lang w:val="es-MX"/>
                <w:rPrChange w:id="19" w:author="Sandra Patricia Riascos Pinchao" w:date="2021-09-06T19:29:00Z">
                  <w:rPr>
                    <w:rFonts w:ascii="Arial" w:eastAsia="Calibri" w:hAnsi="Arial" w:cs="Arial"/>
                    <w:lang w:val="es-MX"/>
                  </w:rPr>
                </w:rPrChange>
              </w:rPr>
            </w:pPr>
          </w:p>
          <w:p w14:paraId="731519A5" w14:textId="77777777" w:rsidR="00222D4A" w:rsidRPr="003806F6" w:rsidRDefault="002971BC" w:rsidP="003806F6">
            <w:pPr>
              <w:pStyle w:val="Sinespaciado"/>
              <w:jc w:val="both"/>
              <w:rPr>
                <w:rFonts w:ascii="Arial" w:eastAsia="Calibri" w:hAnsi="Arial" w:cs="Arial"/>
                <w:lang w:val="es-MX"/>
                <w:rPrChange w:id="20" w:author="Sandra Patricia Riascos Pinchao" w:date="2021-09-06T19:29:00Z">
                  <w:rPr>
                    <w:rFonts w:ascii="Arial" w:eastAsia="Calibri" w:hAnsi="Arial" w:cs="Arial"/>
                    <w:lang w:val="es-MX"/>
                  </w:rPr>
                </w:rPrChange>
              </w:rPr>
            </w:pPr>
            <w:r w:rsidRPr="003806F6">
              <w:rPr>
                <w:rFonts w:ascii="Arial" w:eastAsia="Calibri" w:hAnsi="Arial" w:cs="Arial"/>
                <w:lang w:val="es-MX"/>
                <w:rPrChange w:id="21" w:author="Sandra Patricia Riascos Pinchao" w:date="2021-09-06T19:29:00Z">
                  <w:rPr>
                    <w:rFonts w:ascii="Arial" w:eastAsia="Calibri" w:hAnsi="Arial" w:cs="Arial"/>
                    <w:lang w:val="es-MX"/>
                  </w:rPr>
                </w:rPrChange>
              </w:rPr>
              <w:t xml:space="preserve">Verifique que el término de traslado de la demanda se encuentra vencido y que no hay excepciones previas que resolver o </w:t>
            </w:r>
            <w:r w:rsidR="00EB3514" w:rsidRPr="003806F6">
              <w:rPr>
                <w:rFonts w:ascii="Arial" w:eastAsia="Calibri" w:hAnsi="Arial" w:cs="Arial"/>
                <w:lang w:val="es-MX"/>
                <w:rPrChange w:id="22" w:author="Sandra Patricia Riascos Pinchao" w:date="2021-09-06T19:29:00Z">
                  <w:rPr>
                    <w:rFonts w:ascii="Arial" w:eastAsia="Calibri" w:hAnsi="Arial" w:cs="Arial"/>
                    <w:lang w:val="es-MX"/>
                  </w:rPr>
                </w:rPrChange>
              </w:rPr>
              <w:t>no se advierta el incumplimiento de requisitos de procedibilidad.</w:t>
            </w:r>
          </w:p>
          <w:p w14:paraId="257D063B" w14:textId="133F4F9A" w:rsidR="00FE6B43" w:rsidRDefault="00E377AA" w:rsidP="003806F6">
            <w:pPr>
              <w:pStyle w:val="Sinespaciado"/>
              <w:jc w:val="both"/>
              <w:rPr>
                <w:rFonts w:ascii="Arial" w:eastAsia="Calibri" w:hAnsi="Arial" w:cs="Arial"/>
                <w:lang w:val="es-MX"/>
              </w:rPr>
            </w:pPr>
            <w:r w:rsidRPr="003806F6">
              <w:rPr>
                <w:rFonts w:ascii="Arial" w:eastAsia="Calibri" w:hAnsi="Arial" w:cs="Arial"/>
                <w:lang w:val="es-MX"/>
                <w:rPrChange w:id="23" w:author="Sandra Patricia Riascos Pinchao" w:date="2021-09-06T19:29:00Z">
                  <w:rPr>
                    <w:rFonts w:ascii="Arial" w:eastAsia="Calibri" w:hAnsi="Arial" w:cs="Arial"/>
                    <w:lang w:val="es-MX"/>
                  </w:rPr>
                </w:rPrChange>
              </w:rPr>
              <w:t>(A</w:t>
            </w:r>
            <w:r w:rsidR="003A0FA3" w:rsidRPr="003806F6">
              <w:rPr>
                <w:rFonts w:ascii="Arial" w:eastAsia="Calibri" w:hAnsi="Arial" w:cs="Arial"/>
                <w:lang w:val="es-MX"/>
                <w:rPrChange w:id="24" w:author="Sandra Patricia Riascos Pinchao" w:date="2021-09-06T19:29:00Z">
                  <w:rPr>
                    <w:rFonts w:ascii="Arial" w:eastAsia="Calibri" w:hAnsi="Arial" w:cs="Arial"/>
                    <w:lang w:val="es-MX"/>
                  </w:rPr>
                </w:rPrChange>
              </w:rPr>
              <w:t xml:space="preserve">rts. </w:t>
            </w:r>
            <w:r w:rsidR="000F105D" w:rsidRPr="003806F6">
              <w:rPr>
                <w:rFonts w:ascii="Arial" w:eastAsia="Calibri" w:hAnsi="Arial" w:cs="Arial"/>
                <w:lang w:val="es-MX"/>
                <w:rPrChange w:id="25" w:author="Sandra Patricia Riascos Pinchao" w:date="2021-09-06T19:29:00Z">
                  <w:rPr>
                    <w:rFonts w:ascii="Arial" w:eastAsia="Calibri" w:hAnsi="Arial" w:cs="Arial"/>
                    <w:lang w:val="es-MX"/>
                  </w:rPr>
                </w:rPrChange>
              </w:rPr>
              <w:t xml:space="preserve">172, 175, </w:t>
            </w:r>
            <w:r w:rsidR="00965363" w:rsidRPr="003806F6">
              <w:rPr>
                <w:rFonts w:ascii="Arial" w:eastAsia="Calibri" w:hAnsi="Arial" w:cs="Arial"/>
                <w:lang w:val="es-MX"/>
                <w:rPrChange w:id="26" w:author="Sandra Patricia Riascos Pinchao" w:date="2021-09-06T19:29:00Z">
                  <w:rPr>
                    <w:rFonts w:ascii="Arial" w:eastAsia="Calibri" w:hAnsi="Arial" w:cs="Arial"/>
                    <w:lang w:val="es-MX"/>
                  </w:rPr>
                </w:rPrChange>
              </w:rPr>
              <w:t xml:space="preserve">199 </w:t>
            </w:r>
            <w:r w:rsidR="00823B31" w:rsidRPr="003806F6">
              <w:rPr>
                <w:rFonts w:ascii="Arial" w:eastAsia="Calibri" w:hAnsi="Arial" w:cs="Arial"/>
                <w:lang w:val="es-MX"/>
                <w:rPrChange w:id="27" w:author="Sandra Patricia Riascos Pinchao" w:date="2021-09-06T19:29:00Z">
                  <w:rPr>
                    <w:rFonts w:ascii="Arial" w:eastAsia="Calibri" w:hAnsi="Arial" w:cs="Arial"/>
                    <w:lang w:val="es-MX"/>
                  </w:rPr>
                </w:rPrChange>
              </w:rPr>
              <w:t>del CPACA)</w:t>
            </w:r>
          </w:p>
          <w:p w14:paraId="7EDD7420" w14:textId="12977D53" w:rsidR="003806F6" w:rsidRPr="003806F6" w:rsidRDefault="003806F6" w:rsidP="003806F6">
            <w:pPr>
              <w:pStyle w:val="Sinespaciado"/>
              <w:jc w:val="both"/>
              <w:rPr>
                <w:rFonts w:ascii="Arial" w:eastAsia="Calibri" w:hAnsi="Arial" w:cs="Arial"/>
                <w:b/>
                <w:bCs/>
                <w:i/>
                <w:iCs/>
                <w:lang w:val="es-MX"/>
                <w:rPrChange w:id="28" w:author="Sandra Patricia Riascos Pinchao" w:date="2021-09-06T19:29:00Z">
                  <w:rPr>
                    <w:rFonts w:ascii="Arial" w:eastAsia="Calibri" w:hAnsi="Arial" w:cs="Arial"/>
                    <w:lang w:val="es-MX"/>
                  </w:rPr>
                </w:rPrChange>
              </w:rPr>
            </w:pPr>
            <w:r w:rsidRPr="003806F6">
              <w:rPr>
                <w:rFonts w:ascii="Arial" w:eastAsia="Calibri" w:hAnsi="Arial" w:cs="Arial"/>
                <w:b/>
                <w:bCs/>
                <w:i/>
                <w:iCs/>
                <w:highlight w:val="yellow"/>
                <w:lang w:val="es-MX"/>
              </w:rPr>
              <w:t>Adelantadas las diligencias de notificación y dentro del término establecido en el artículo 279 del CPACA( disposición especial para nulidad electoral), la Escuela Superior de Administración Pública ESAP, el Concejo Municipal de Chita y la Personera del Municipio de Chita dieron efectiva contestación a la demanda y no fueron propuestas excepciones previas.</w:t>
            </w:r>
          </w:p>
          <w:p w14:paraId="4864C69F" w14:textId="03522303" w:rsidR="00222D4A" w:rsidRPr="003806F6" w:rsidRDefault="00222D4A" w:rsidP="003806F6">
            <w:pPr>
              <w:pStyle w:val="Sinespaciado"/>
              <w:jc w:val="both"/>
              <w:rPr>
                <w:rFonts w:ascii="Arial" w:eastAsia="Calibri" w:hAnsi="Arial" w:cs="Arial"/>
                <w:b/>
                <w:bCs/>
                <w:lang w:val="es-MX"/>
                <w:rPrChange w:id="29" w:author="Sandra Patricia Riascos Pinchao" w:date="2021-09-06T19:29:00Z">
                  <w:rPr>
                    <w:rFonts w:ascii="Arial" w:eastAsia="Calibri" w:hAnsi="Arial" w:cs="Arial"/>
                    <w:b/>
                    <w:bCs/>
                    <w:lang w:val="es-MX"/>
                  </w:rPr>
                </w:rPrChange>
              </w:rPr>
            </w:pPr>
          </w:p>
          <w:p w14:paraId="5D249CA6" w14:textId="77777777" w:rsidR="00222D4A" w:rsidRPr="003806F6" w:rsidRDefault="00222D4A" w:rsidP="003806F6">
            <w:pPr>
              <w:pStyle w:val="Sinespaciado"/>
              <w:jc w:val="both"/>
              <w:rPr>
                <w:rFonts w:ascii="Arial" w:eastAsia="Calibri" w:hAnsi="Arial" w:cs="Arial"/>
                <w:lang w:val="es-MX"/>
              </w:rPr>
            </w:pPr>
          </w:p>
          <w:p w14:paraId="2D777805" w14:textId="4AE66233" w:rsidR="00C46691" w:rsidRPr="003806F6" w:rsidRDefault="00245C3E" w:rsidP="003806F6">
            <w:pPr>
              <w:jc w:val="both"/>
              <w:rPr>
                <w:rFonts w:ascii="Arial" w:hAnsi="Arial" w:cs="Arial"/>
                <w:b/>
                <w:i/>
                <w:u w:val="single"/>
              </w:rPr>
            </w:pPr>
            <w:r w:rsidRPr="003806F6">
              <w:rPr>
                <w:rFonts w:ascii="Arial" w:hAnsi="Arial" w:cs="Arial"/>
                <w:b/>
                <w:bCs/>
                <w:i/>
                <w:rPrChange w:id="30" w:author="Sandra Patricia Riascos Pinchao" w:date="2021-09-06T19:29:00Z">
                  <w:rPr>
                    <w:rFonts w:ascii="Arial" w:hAnsi="Arial" w:cs="Arial"/>
                    <w:b/>
                    <w:bCs/>
                    <w:i/>
                    <w:sz w:val="18"/>
                    <w:szCs w:val="18"/>
                  </w:rPr>
                </w:rPrChange>
              </w:rPr>
              <w:t>Nota:</w:t>
            </w:r>
            <w:r w:rsidRPr="003806F6">
              <w:rPr>
                <w:rFonts w:ascii="Arial" w:hAnsi="Arial" w:cs="Arial"/>
                <w:bCs/>
                <w:i/>
              </w:rPr>
              <w:t xml:space="preserve"> </w:t>
            </w:r>
            <w:r w:rsidRPr="003806F6">
              <w:rPr>
                <w:rFonts w:ascii="Arial" w:hAnsi="Arial" w:cs="Arial"/>
                <w:bCs/>
                <w:i/>
                <w:rPrChange w:id="31" w:author="Sandra Patricia Riascos Pinchao" w:date="2021-09-06T19:29:00Z">
                  <w:rPr>
                    <w:rFonts w:ascii="Arial" w:hAnsi="Arial" w:cs="Arial"/>
                    <w:bCs/>
                    <w:i/>
                    <w:sz w:val="18"/>
                    <w:szCs w:val="18"/>
                  </w:rPr>
                </w:rPrChange>
              </w:rPr>
              <w:t>para posibilitar que se pueda proferir sentencia anticipada, es necesario agotar de manera previa varios trámites</w:t>
            </w:r>
          </w:p>
          <w:p w14:paraId="609A72CE" w14:textId="3F856091" w:rsidR="00215543" w:rsidRPr="003806F6" w:rsidRDefault="00215543" w:rsidP="003806F6">
            <w:pPr>
              <w:jc w:val="both"/>
              <w:rPr>
                <w:rFonts w:ascii="Arial" w:eastAsia="Calibri" w:hAnsi="Arial" w:cs="Arial"/>
                <w:b/>
                <w:i/>
                <w:u w:val="single"/>
                <w:lang w:val="es-MX"/>
              </w:rPr>
            </w:pPr>
          </w:p>
        </w:tc>
      </w:tr>
      <w:tr w:rsidR="003806F6" w:rsidRPr="003806F6" w14:paraId="1FACCBF1" w14:textId="77777777" w:rsidTr="00CC64F1">
        <w:trPr>
          <w:trHeight w:val="363"/>
        </w:trPr>
        <w:tc>
          <w:tcPr>
            <w:tcW w:w="9598" w:type="dxa"/>
          </w:tcPr>
          <w:p w14:paraId="678EF872" w14:textId="77777777" w:rsidR="00CC64F1" w:rsidRPr="003806F6" w:rsidRDefault="00341FFF" w:rsidP="003806F6">
            <w:pPr>
              <w:pStyle w:val="Sinespaciado"/>
              <w:numPr>
                <w:ilvl w:val="0"/>
                <w:numId w:val="2"/>
              </w:numPr>
              <w:ind w:left="27" w:firstLine="0"/>
              <w:jc w:val="both"/>
              <w:rPr>
                <w:rFonts w:ascii="Arial" w:eastAsia="Calibri" w:hAnsi="Arial" w:cs="Arial"/>
                <w:b/>
                <w:lang w:val="es-MX"/>
                <w:rPrChange w:id="32" w:author="Sandra Patricia Riascos Pinchao" w:date="2021-09-06T19:29:00Z">
                  <w:rPr>
                    <w:rFonts w:ascii="Arial" w:eastAsia="Calibri" w:hAnsi="Arial" w:cs="Arial"/>
                    <w:b/>
                    <w:lang w:val="es-MX"/>
                  </w:rPr>
                </w:rPrChange>
              </w:rPr>
            </w:pPr>
            <w:r w:rsidRPr="003806F6">
              <w:rPr>
                <w:rFonts w:ascii="Arial" w:eastAsia="Calibri" w:hAnsi="Arial" w:cs="Arial"/>
                <w:b/>
                <w:lang w:val="es-MX"/>
                <w:rPrChange w:id="33" w:author="Sandra Patricia Riascos Pinchao" w:date="2021-09-06T19:29:00Z">
                  <w:rPr>
                    <w:rFonts w:ascii="Arial" w:eastAsia="Calibri" w:hAnsi="Arial" w:cs="Arial"/>
                    <w:b/>
                    <w:lang w:val="es-MX"/>
                  </w:rPr>
                </w:rPrChange>
              </w:rPr>
              <w:t>SENTENCIA ANTICIPADA ANTES DE LA AUDIENCIA INICIAL</w:t>
            </w:r>
            <w:r w:rsidR="00222D4A" w:rsidRPr="003806F6">
              <w:rPr>
                <w:rFonts w:ascii="Arial" w:eastAsia="Calibri" w:hAnsi="Arial" w:cs="Arial"/>
                <w:b/>
                <w:lang w:val="es-MX"/>
                <w:rPrChange w:id="34" w:author="Sandra Patricia Riascos Pinchao" w:date="2021-09-06T19:29:00Z">
                  <w:rPr>
                    <w:rFonts w:ascii="Arial" w:eastAsia="Calibri" w:hAnsi="Arial" w:cs="Arial"/>
                    <w:b/>
                    <w:lang w:val="es-MX"/>
                  </w:rPr>
                </w:rPrChange>
              </w:rPr>
              <w:t xml:space="preserve"> </w:t>
            </w:r>
          </w:p>
          <w:p w14:paraId="72DE1496" w14:textId="77777777" w:rsidR="00222D4A" w:rsidRPr="003806F6" w:rsidRDefault="00222D4A" w:rsidP="003806F6">
            <w:pPr>
              <w:pStyle w:val="Sinespaciado"/>
              <w:jc w:val="both"/>
              <w:rPr>
                <w:rFonts w:ascii="Arial" w:eastAsia="Calibri" w:hAnsi="Arial" w:cs="Arial"/>
                <w:lang w:val="es-MX"/>
                <w:rPrChange w:id="35" w:author="Sandra Patricia Riascos Pinchao" w:date="2021-09-06T19:29:00Z">
                  <w:rPr>
                    <w:rFonts w:ascii="Arial" w:eastAsia="Calibri" w:hAnsi="Arial" w:cs="Arial"/>
                    <w:lang w:val="es-MX"/>
                  </w:rPr>
                </w:rPrChange>
              </w:rPr>
            </w:pPr>
          </w:p>
          <w:p w14:paraId="4CC8C344" w14:textId="77777777" w:rsidR="004C270A" w:rsidRPr="003806F6" w:rsidRDefault="00341FFF" w:rsidP="003806F6">
            <w:pPr>
              <w:pStyle w:val="Sinespaciado"/>
              <w:jc w:val="both"/>
              <w:rPr>
                <w:rFonts w:ascii="Arial" w:eastAsia="Calibri" w:hAnsi="Arial" w:cs="Arial"/>
                <w:lang w:val="es-MX"/>
                <w:rPrChange w:id="36" w:author="Sandra Patricia Riascos Pinchao" w:date="2021-09-06T19:29:00Z">
                  <w:rPr>
                    <w:rFonts w:ascii="Arial" w:eastAsia="Calibri" w:hAnsi="Arial" w:cs="Arial"/>
                    <w:lang w:val="es-MX"/>
                  </w:rPr>
                </w:rPrChange>
              </w:rPr>
            </w:pPr>
            <w:r w:rsidRPr="003806F6">
              <w:rPr>
                <w:rFonts w:ascii="Arial" w:eastAsia="Calibri" w:hAnsi="Arial" w:cs="Arial"/>
                <w:lang w:val="es-MX"/>
                <w:rPrChange w:id="37" w:author="Sandra Patricia Riascos Pinchao" w:date="2021-09-06T19:29:00Z">
                  <w:rPr>
                    <w:rFonts w:ascii="Arial" w:eastAsia="Calibri" w:hAnsi="Arial" w:cs="Arial"/>
                    <w:lang w:val="es-MX"/>
                  </w:rPr>
                </w:rPrChange>
              </w:rPr>
              <w:t xml:space="preserve"> </w:t>
            </w:r>
            <w:r w:rsidR="004C270A" w:rsidRPr="003806F6">
              <w:rPr>
                <w:rFonts w:ascii="Arial" w:eastAsia="Calibri" w:hAnsi="Arial" w:cs="Arial"/>
                <w:lang w:val="es-MX"/>
                <w:rPrChange w:id="38" w:author="Sandra Patricia Riascos Pinchao" w:date="2021-09-06T19:29:00Z">
                  <w:rPr>
                    <w:rFonts w:ascii="Arial" w:eastAsia="Calibri" w:hAnsi="Arial" w:cs="Arial"/>
                    <w:lang w:val="es-MX"/>
                  </w:rPr>
                </w:rPrChange>
              </w:rPr>
              <w:t>(</w:t>
            </w:r>
            <w:r w:rsidRPr="003806F6">
              <w:rPr>
                <w:rFonts w:ascii="Arial" w:eastAsia="Calibri" w:hAnsi="Arial" w:cs="Arial"/>
                <w:lang w:val="es-MX"/>
                <w:rPrChange w:id="39" w:author="Sandra Patricia Riascos Pinchao" w:date="2021-09-06T19:29:00Z">
                  <w:rPr>
                    <w:rFonts w:ascii="Arial" w:eastAsia="Calibri" w:hAnsi="Arial" w:cs="Arial"/>
                    <w:lang w:val="es-MX"/>
                  </w:rPr>
                </w:rPrChange>
              </w:rPr>
              <w:t>Numeral 1° del artículo 182</w:t>
            </w:r>
            <w:r w:rsidR="00C5649B" w:rsidRPr="003806F6">
              <w:rPr>
                <w:rFonts w:ascii="Arial" w:eastAsia="Calibri" w:hAnsi="Arial" w:cs="Arial"/>
                <w:lang w:val="es-MX"/>
                <w:rPrChange w:id="40" w:author="Sandra Patricia Riascos Pinchao" w:date="2021-09-06T19:29:00Z">
                  <w:rPr>
                    <w:rFonts w:ascii="Arial" w:eastAsia="Calibri" w:hAnsi="Arial" w:cs="Arial"/>
                    <w:lang w:val="es-MX"/>
                  </w:rPr>
                </w:rPrChange>
              </w:rPr>
              <w:t>A</w:t>
            </w:r>
            <w:r w:rsidRPr="003806F6">
              <w:rPr>
                <w:rFonts w:ascii="Arial" w:eastAsia="Calibri" w:hAnsi="Arial" w:cs="Arial"/>
                <w:lang w:val="es-MX"/>
                <w:rPrChange w:id="41" w:author="Sandra Patricia Riascos Pinchao" w:date="2021-09-06T19:29:00Z">
                  <w:rPr>
                    <w:rFonts w:ascii="Arial" w:eastAsia="Calibri" w:hAnsi="Arial" w:cs="Arial"/>
                    <w:lang w:val="es-MX"/>
                  </w:rPr>
                </w:rPrChange>
              </w:rPr>
              <w:t xml:space="preserve"> del </w:t>
            </w:r>
            <w:r w:rsidR="001C54E3" w:rsidRPr="003806F6">
              <w:rPr>
                <w:rFonts w:ascii="Arial" w:eastAsia="Calibri" w:hAnsi="Arial" w:cs="Arial"/>
                <w:lang w:val="es-MX"/>
                <w:rPrChange w:id="42" w:author="Sandra Patricia Riascos Pinchao" w:date="2021-09-06T19:29:00Z">
                  <w:rPr>
                    <w:rFonts w:ascii="Arial" w:eastAsia="Calibri" w:hAnsi="Arial" w:cs="Arial"/>
                    <w:lang w:val="es-MX"/>
                  </w:rPr>
                </w:rPrChange>
              </w:rPr>
              <w:t>CPACA)</w:t>
            </w:r>
          </w:p>
          <w:p w14:paraId="4CF7DC72" w14:textId="77777777" w:rsidR="00341FFF" w:rsidRPr="003806F6" w:rsidRDefault="00341FFF" w:rsidP="003806F6">
            <w:pPr>
              <w:pStyle w:val="Sinespaciado"/>
              <w:jc w:val="both"/>
              <w:rPr>
                <w:rFonts w:ascii="Arial" w:eastAsia="Calibri" w:hAnsi="Arial" w:cs="Arial"/>
                <w:lang w:val="es-MX"/>
              </w:rPr>
            </w:pPr>
            <w:r w:rsidRPr="003806F6">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178B3B92" w:rsidR="0033055D" w:rsidRPr="00C46691" w:rsidRDefault="0033055D" w:rsidP="0033055D">
                                  <w:pPr>
                                    <w:jc w:val="center"/>
                                    <w:rPr>
                                      <w:b/>
                                      <w:bCs/>
                                      <w:lang w:val="es-MX"/>
                                    </w:rPr>
                                  </w:pPr>
                                  <w:r w:rsidRPr="00C46691">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left:0;text-align:left;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178B3B92" w:rsidR="0033055D" w:rsidRPr="00C46691" w:rsidRDefault="0033055D" w:rsidP="0033055D">
                            <w:pPr>
                              <w:jc w:val="center"/>
                              <w:rPr>
                                <w:b/>
                                <w:bCs/>
                                <w:lang w:val="es-MX"/>
                              </w:rPr>
                            </w:pPr>
                            <w:r w:rsidRPr="00C46691">
                              <w:rPr>
                                <w:b/>
                                <w:bCs/>
                                <w:lang w:val="es-MX"/>
                              </w:rPr>
                              <w:t>X</w:t>
                            </w:r>
                          </w:p>
                        </w:txbxContent>
                      </v:textbox>
                    </v:rect>
                  </w:pict>
                </mc:Fallback>
              </mc:AlternateContent>
            </w:r>
          </w:p>
          <w:p w14:paraId="5BD0EBF6" w14:textId="77777777" w:rsidR="00341FFF" w:rsidRPr="003806F6" w:rsidRDefault="00341FFF" w:rsidP="003806F6">
            <w:pPr>
              <w:pStyle w:val="Sinespaciado"/>
              <w:ind w:left="708"/>
              <w:jc w:val="both"/>
              <w:rPr>
                <w:rFonts w:ascii="Arial" w:hAnsi="Arial" w:cs="Arial"/>
                <w:iCs/>
                <w:highlight w:val="yellow"/>
              </w:rPr>
            </w:pPr>
            <w:r w:rsidRPr="003806F6">
              <w:rPr>
                <w:rFonts w:ascii="Arial" w:hAnsi="Arial" w:cs="Arial"/>
                <w:b/>
                <w:iCs/>
                <w:highlight w:val="yellow"/>
              </w:rPr>
              <w:t>a</w:t>
            </w:r>
            <w:r w:rsidRPr="003806F6">
              <w:rPr>
                <w:rFonts w:ascii="Arial" w:hAnsi="Arial" w:cs="Arial"/>
                <w:iCs/>
                <w:highlight w:val="yellow"/>
              </w:rPr>
              <w:t>) Cuando se trate de asuntos de puro derecho;  </w:t>
            </w:r>
          </w:p>
          <w:p w14:paraId="78F92171" w14:textId="785C37A1" w:rsidR="00306339" w:rsidRPr="003806F6" w:rsidRDefault="00C46691" w:rsidP="003806F6">
            <w:pPr>
              <w:pStyle w:val="Sinespaciado"/>
              <w:ind w:left="708"/>
              <w:jc w:val="both"/>
              <w:rPr>
                <w:rFonts w:ascii="Arial" w:hAnsi="Arial" w:cs="Arial"/>
                <w:b/>
                <w:bCs/>
                <w:iCs/>
                <w:highlight w:val="yellow"/>
              </w:rPr>
            </w:pPr>
            <w:r w:rsidRPr="003806F6">
              <w:rPr>
                <w:rFonts w:ascii="Arial" w:eastAsia="Calibri" w:hAnsi="Arial" w:cs="Arial"/>
                <w:iCs/>
                <w:noProof/>
                <w:highlight w:val="yellow"/>
              </w:rPr>
              <mc:AlternateContent>
                <mc:Choice Requires="wps">
                  <w:drawing>
                    <wp:anchor distT="0" distB="0" distL="114300" distR="114300" simplePos="0" relativeHeight="251714560" behindDoc="0" locked="0" layoutInCell="1" allowOverlap="1" wp14:anchorId="789F7A6C" wp14:editId="4A53EE79">
                      <wp:simplePos x="0" y="0"/>
                      <wp:positionH relativeFrom="column">
                        <wp:posOffset>3469640</wp:posOffset>
                      </wp:positionH>
                      <wp:positionV relativeFrom="paragraph">
                        <wp:posOffset>122555</wp:posOffset>
                      </wp:positionV>
                      <wp:extent cx="3238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8ED6E5" w14:textId="77777777" w:rsidR="00C46691" w:rsidRPr="00C46691" w:rsidRDefault="00C46691" w:rsidP="00C46691">
                                  <w:pPr>
                                    <w:jc w:val="center"/>
                                    <w:rPr>
                                      <w:b/>
                                      <w:bCs/>
                                      <w:lang w:val="es-MX"/>
                                    </w:rPr>
                                  </w:pPr>
                                  <w:r w:rsidRPr="00C46691">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F7A6C" id="Rectángulo 1" o:spid="_x0000_s1027" style="position:absolute;left:0;text-align:left;margin-left:273.2pt;margin-top:9.65pt;width:25.5pt;height:2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" fillcolor="white [3201]" strokecolor="#70ad47 [3209]" strokeweight="1pt">
                      <v:textbox>
                        <w:txbxContent>
                          <w:p w14:paraId="748ED6E5" w14:textId="77777777" w:rsidR="00C46691" w:rsidRPr="00C46691" w:rsidRDefault="00C46691" w:rsidP="00C46691">
                            <w:pPr>
                              <w:jc w:val="center"/>
                              <w:rPr>
                                <w:b/>
                                <w:bCs/>
                                <w:lang w:val="es-MX"/>
                              </w:rPr>
                            </w:pPr>
                            <w:r w:rsidRPr="00C46691">
                              <w:rPr>
                                <w:b/>
                                <w:bCs/>
                                <w:lang w:val="es-MX"/>
                              </w:rPr>
                              <w:t>X</w:t>
                            </w:r>
                          </w:p>
                        </w:txbxContent>
                      </v:textbox>
                    </v:rect>
                  </w:pict>
                </mc:Fallback>
              </mc:AlternateContent>
            </w:r>
          </w:p>
          <w:p w14:paraId="0884ED88" w14:textId="250CD536" w:rsidR="00341FFF" w:rsidRPr="003806F6" w:rsidRDefault="00341FFF" w:rsidP="003806F6">
            <w:pPr>
              <w:pStyle w:val="Sinespaciado"/>
              <w:ind w:left="708"/>
              <w:jc w:val="both"/>
              <w:rPr>
                <w:rFonts w:ascii="Arial" w:hAnsi="Arial" w:cs="Arial"/>
                <w:iCs/>
              </w:rPr>
            </w:pPr>
            <w:r w:rsidRPr="003806F6">
              <w:rPr>
                <w:rFonts w:ascii="Arial" w:hAnsi="Arial" w:cs="Arial"/>
                <w:b/>
                <w:bCs/>
                <w:iCs/>
                <w:highlight w:val="yellow"/>
              </w:rPr>
              <w:t>b)</w:t>
            </w:r>
            <w:r w:rsidRPr="003806F6">
              <w:rPr>
                <w:rFonts w:ascii="Arial" w:hAnsi="Arial" w:cs="Arial"/>
                <w:iCs/>
                <w:highlight w:val="yellow"/>
              </w:rPr>
              <w:t xml:space="preserve"> Cuando no haya que practicar pruebas</w:t>
            </w:r>
            <w:r w:rsidRPr="003806F6">
              <w:rPr>
                <w:rFonts w:ascii="Arial" w:hAnsi="Arial" w:cs="Arial"/>
                <w:iCs/>
              </w:rPr>
              <w:t>;  </w:t>
            </w:r>
          </w:p>
          <w:p w14:paraId="6E992916" w14:textId="77777777" w:rsidR="00306339" w:rsidRPr="003806F6" w:rsidRDefault="00306339" w:rsidP="003806F6">
            <w:pPr>
              <w:pStyle w:val="Sinespaciado"/>
              <w:ind w:left="708"/>
              <w:jc w:val="both"/>
              <w:rPr>
                <w:rFonts w:ascii="Arial" w:hAnsi="Arial" w:cs="Arial"/>
                <w:b/>
                <w:bCs/>
                <w:iCs/>
              </w:rPr>
            </w:pPr>
          </w:p>
          <w:p w14:paraId="04CA110E" w14:textId="000C8EF5" w:rsidR="00341FFF" w:rsidRPr="003806F6" w:rsidRDefault="00E350DF" w:rsidP="003806F6">
            <w:pPr>
              <w:pStyle w:val="Sinespaciado"/>
              <w:ind w:left="708"/>
              <w:jc w:val="both"/>
              <w:rPr>
                <w:rFonts w:ascii="Arial" w:hAnsi="Arial" w:cs="Arial"/>
                <w:iCs/>
              </w:rPr>
            </w:pPr>
            <w:ins w:id="43" w:author="Sandra Patricia Riascos Pinchao" w:date="2021-09-06T19:30:00Z">
              <w:r w:rsidRPr="003806F6">
                <w:rPr>
                  <w:rFonts w:ascii="Arial" w:eastAsia="Calibri" w:hAnsi="Arial" w:cs="Arial"/>
                  <w:iCs/>
                  <w:noProof/>
                </w:rPr>
                <mc:AlternateContent>
                  <mc:Choice Requires="wps">
                    <w:drawing>
                      <wp:anchor distT="0" distB="0" distL="114300" distR="114300" simplePos="0" relativeHeight="251716608" behindDoc="0" locked="0" layoutInCell="1" allowOverlap="1" wp14:anchorId="2068C2BF" wp14:editId="6E1795E0">
                        <wp:simplePos x="0" y="0"/>
                        <wp:positionH relativeFrom="column">
                          <wp:posOffset>1564640</wp:posOffset>
                        </wp:positionH>
                        <wp:positionV relativeFrom="paragraph">
                          <wp:posOffset>280670</wp:posOffset>
                        </wp:positionV>
                        <wp:extent cx="323850" cy="2762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FCAB6AF" w14:textId="77777777" w:rsidR="00E350DF" w:rsidRPr="00C46691" w:rsidRDefault="00E350DF" w:rsidP="00E350DF">
                                    <w:pPr>
                                      <w:jc w:val="center"/>
                                      <w:rPr>
                                        <w:b/>
                                        <w:bCs/>
                                        <w:lang w:val="es-MX"/>
                                      </w:rPr>
                                    </w:pPr>
                                    <w:r w:rsidRPr="00C46691">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8C2BF" id="Rectángulo 2" o:spid="_x0000_s1028" style="position:absolute;left:0;text-align:left;margin-left:123.2pt;margin-top:22.1pt;width:25.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" fillcolor="white [3201]" strokecolor="#70ad47 [3209]" strokeweight="1pt">
                        <v:textbox>
                          <w:txbxContent>
                            <w:p w14:paraId="1FCAB6AF" w14:textId="77777777" w:rsidR="00E350DF" w:rsidRPr="00C46691" w:rsidRDefault="00E350DF" w:rsidP="00E350DF">
                              <w:pPr>
                                <w:jc w:val="center"/>
                                <w:rPr>
                                  <w:b/>
                                  <w:bCs/>
                                  <w:lang w:val="es-MX"/>
                                </w:rPr>
                              </w:pPr>
                              <w:r w:rsidRPr="00C46691">
                                <w:rPr>
                                  <w:b/>
                                  <w:bCs/>
                                  <w:lang w:val="es-MX"/>
                                </w:rPr>
                                <w:t>X</w:t>
                              </w:r>
                            </w:p>
                          </w:txbxContent>
                        </v:textbox>
                      </v:rect>
                    </w:pict>
                  </mc:Fallback>
                </mc:AlternateContent>
              </w:r>
            </w:ins>
            <w:del w:id="44" w:author="Sandra Patricia Riascos Pinchao" w:date="2021-09-06T19:30:00Z">
              <w:r w:rsidR="00341FFF" w:rsidRPr="003806F6" w:rsidDel="00E350DF">
                <w:rPr>
                  <w:rFonts w:ascii="Arial" w:eastAsia="Calibri" w:hAnsi="Arial" w:cs="Arial"/>
                  <w:iCs/>
                  <w:noProof/>
                  <w:rPrChange w:id="45" w:author="Sandra Patricia Riascos Pinchao" w:date="2021-09-06T19:29:00Z">
                    <w:rPr>
                      <w:rFonts w:ascii="Arial" w:eastAsia="Calibri" w:hAnsi="Arial" w:cs="Arial"/>
                      <w:iCs/>
                      <w:noProof/>
                    </w:rPr>
                  </w:rPrChange>
                </w:rPr>
                <mc:AlternateContent>
                  <mc:Choice Requires="wps">
                    <w:drawing>
                      <wp:anchor distT="0" distB="0" distL="114300" distR="114300" simplePos="0" relativeHeight="251710464" behindDoc="0" locked="0" layoutInCell="1" allowOverlap="1" wp14:anchorId="592904FA" wp14:editId="1719F363">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189E4"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del>
            <w:r w:rsidR="00341FFF" w:rsidRPr="003806F6">
              <w:rPr>
                <w:rFonts w:ascii="Arial" w:hAnsi="Arial" w:cs="Arial"/>
                <w:b/>
                <w:bCs/>
                <w:iCs/>
              </w:rPr>
              <w:t>c)</w:t>
            </w:r>
            <w:r w:rsidR="00341FFF" w:rsidRPr="003806F6">
              <w:rPr>
                <w:rFonts w:ascii="Arial" w:hAnsi="Arial" w:cs="Arial"/>
                <w:iCs/>
              </w:rPr>
              <w:t xml:space="preserve"> Cuando solo se solicite tener como pruebas las documentales aportadas con la demanda y la contestación, y sobre ellas no se hubiese formulado tacha o desconocimiento;  </w:t>
            </w:r>
          </w:p>
          <w:p w14:paraId="56FCF477" w14:textId="129F304C" w:rsidR="00306339" w:rsidRPr="003806F6" w:rsidRDefault="00306339" w:rsidP="003806F6">
            <w:pPr>
              <w:pStyle w:val="Sinespaciado"/>
              <w:ind w:left="720"/>
              <w:jc w:val="both"/>
              <w:rPr>
                <w:rFonts w:ascii="Arial" w:hAnsi="Arial" w:cs="Arial"/>
                <w:b/>
                <w:bCs/>
                <w:iCs/>
              </w:rPr>
            </w:pPr>
          </w:p>
          <w:p w14:paraId="413B63C7" w14:textId="77777777" w:rsidR="00341FFF" w:rsidRPr="003806F6" w:rsidRDefault="00341FFF" w:rsidP="003806F6">
            <w:pPr>
              <w:pStyle w:val="Sinespaciado"/>
              <w:ind w:left="720"/>
              <w:jc w:val="both"/>
              <w:rPr>
                <w:rFonts w:ascii="Arial" w:eastAsia="Calibri" w:hAnsi="Arial" w:cs="Arial"/>
                <w:iCs/>
                <w:lang w:val="es-MX"/>
              </w:rPr>
            </w:pPr>
            <w:r w:rsidRPr="003806F6">
              <w:rPr>
                <w:rFonts w:ascii="Arial" w:eastAsia="Calibri" w:hAnsi="Arial" w:cs="Arial"/>
                <w:iCs/>
                <w:noProof/>
              </w:rPr>
              <w:lastRenderedPageBreak/>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3806F6">
              <w:rPr>
                <w:rFonts w:ascii="Arial" w:hAnsi="Arial" w:cs="Arial"/>
                <w:b/>
                <w:bCs/>
                <w:iCs/>
              </w:rPr>
              <w:t>d)</w:t>
            </w:r>
            <w:r w:rsidRPr="003806F6">
              <w:rPr>
                <w:rFonts w:ascii="Arial" w:hAnsi="Arial" w:cs="Arial"/>
                <w:iCs/>
              </w:rPr>
              <w:t xml:space="preserve"> Cuando las pruebas solicitadas por las partes sean impertinentes, inconducentes o inútiles.</w:t>
            </w:r>
          </w:p>
          <w:p w14:paraId="1E6FAE60" w14:textId="77777777" w:rsidR="002F6A16" w:rsidRPr="003806F6" w:rsidRDefault="002F6A16" w:rsidP="003806F6">
            <w:pPr>
              <w:pStyle w:val="Sinespaciado"/>
              <w:jc w:val="both"/>
              <w:rPr>
                <w:rFonts w:ascii="Arial" w:eastAsia="Calibri" w:hAnsi="Arial" w:cs="Arial"/>
                <w:iCs/>
                <w:lang w:val="es-MX"/>
              </w:rPr>
            </w:pPr>
          </w:p>
          <w:p w14:paraId="3D814DA0" w14:textId="77777777" w:rsidR="00341FFF" w:rsidRPr="003806F6" w:rsidRDefault="00341FFF" w:rsidP="003806F6">
            <w:pPr>
              <w:pStyle w:val="Sinespaciado"/>
              <w:jc w:val="both"/>
              <w:rPr>
                <w:rFonts w:ascii="Arial" w:eastAsia="Calibri" w:hAnsi="Arial" w:cs="Arial"/>
                <w:lang w:val="es-MX"/>
                <w:rPrChange w:id="46" w:author="Sandra Patricia Riascos Pinchao" w:date="2021-09-06T19:29:00Z">
                  <w:rPr>
                    <w:rFonts w:ascii="Arial" w:eastAsia="Calibri" w:hAnsi="Arial" w:cs="Arial"/>
                    <w:lang w:val="es-MX"/>
                  </w:rPr>
                </w:rPrChange>
              </w:rPr>
            </w:pPr>
            <w:r w:rsidRPr="003806F6">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3806F6" w:rsidRDefault="00341FFF" w:rsidP="003806F6">
            <w:pPr>
              <w:pStyle w:val="Sinespaciado"/>
              <w:jc w:val="both"/>
              <w:rPr>
                <w:rFonts w:ascii="Arial" w:eastAsia="Calibri" w:hAnsi="Arial" w:cs="Arial"/>
                <w:lang w:val="es-MX"/>
              </w:rPr>
            </w:pPr>
          </w:p>
          <w:p w14:paraId="218AF9AE" w14:textId="77777777" w:rsidR="00407892" w:rsidRPr="003806F6" w:rsidRDefault="00341FFF" w:rsidP="003806F6">
            <w:pPr>
              <w:pStyle w:val="Sinespaciado"/>
              <w:numPr>
                <w:ilvl w:val="0"/>
                <w:numId w:val="12"/>
              </w:numPr>
              <w:jc w:val="both"/>
              <w:rPr>
                <w:rFonts w:ascii="Arial" w:eastAsia="Calibri" w:hAnsi="Arial" w:cs="Arial"/>
                <w:lang w:val="es-MX"/>
              </w:rPr>
            </w:pPr>
            <w:r w:rsidRPr="003806F6">
              <w:rPr>
                <w:rFonts w:ascii="Arial" w:eastAsia="Calibri" w:hAnsi="Arial" w:cs="Arial"/>
                <w:lang w:val="es-MX"/>
              </w:rPr>
              <w:t xml:space="preserve">Proferir auto donde debe pronunciarse sobre las pruebas cuando a ello hubiere lugar, aplicando el artículo 173 del CGP. </w:t>
            </w:r>
          </w:p>
          <w:p w14:paraId="6B995CCD" w14:textId="0E144429" w:rsidR="00341FFF" w:rsidRPr="003806F6" w:rsidRDefault="00341FFF" w:rsidP="003806F6">
            <w:pPr>
              <w:pStyle w:val="Sinespaciado"/>
              <w:numPr>
                <w:ilvl w:val="0"/>
                <w:numId w:val="12"/>
              </w:numPr>
              <w:jc w:val="both"/>
              <w:rPr>
                <w:ins w:id="47" w:author="Sandra Patricia Riascos Pinchao" w:date="2021-09-06T19:30:00Z"/>
                <w:rFonts w:ascii="Arial" w:eastAsia="Calibri" w:hAnsi="Arial" w:cs="Arial"/>
                <w:lang w:val="es-MX"/>
              </w:rPr>
            </w:pPr>
            <w:r w:rsidRPr="003806F6">
              <w:rPr>
                <w:rFonts w:ascii="Arial" w:eastAsia="Calibri" w:hAnsi="Arial" w:cs="Arial"/>
                <w:lang w:val="es-MX"/>
              </w:rPr>
              <w:t xml:space="preserve">En la misma providencia debe fijar el litigio u objeto de la controversia. </w:t>
            </w:r>
          </w:p>
          <w:p w14:paraId="20D93FF5" w14:textId="6929ED63" w:rsidR="003761F7" w:rsidRPr="003806F6" w:rsidRDefault="003761F7" w:rsidP="003806F6">
            <w:pPr>
              <w:pStyle w:val="Sinespaciado"/>
              <w:ind w:left="720"/>
              <w:jc w:val="both"/>
              <w:rPr>
                <w:rFonts w:ascii="Arial" w:eastAsia="Calibri" w:hAnsi="Arial" w:cs="Arial"/>
                <w:b/>
                <w:bCs/>
                <w:i/>
                <w:iCs/>
                <w:lang w:val="es-MX"/>
              </w:rPr>
            </w:pPr>
          </w:p>
          <w:p w14:paraId="0884D878" w14:textId="6B711D7A" w:rsidR="00DA5613" w:rsidRPr="003806F6" w:rsidRDefault="00DA5613" w:rsidP="003806F6">
            <w:pPr>
              <w:pStyle w:val="Sinespaciado"/>
              <w:ind w:left="720"/>
              <w:jc w:val="both"/>
              <w:rPr>
                <w:rFonts w:ascii="Arial" w:eastAsia="Calibri" w:hAnsi="Arial" w:cs="Arial"/>
                <w:b/>
                <w:bCs/>
                <w:i/>
                <w:iCs/>
                <w:lang w:val="es-MX"/>
              </w:rPr>
            </w:pPr>
          </w:p>
          <w:p w14:paraId="6D84BFC3" w14:textId="77777777" w:rsidR="00DA5613" w:rsidRPr="003806F6" w:rsidRDefault="00DA5613" w:rsidP="003806F6">
            <w:pPr>
              <w:pStyle w:val="Sinespaciado"/>
              <w:ind w:left="720"/>
              <w:jc w:val="both"/>
              <w:rPr>
                <w:rFonts w:ascii="Arial" w:eastAsia="Calibri" w:hAnsi="Arial" w:cs="Arial"/>
                <w:b/>
                <w:bCs/>
                <w:i/>
                <w:iCs/>
                <w:lang w:val="es-MX"/>
              </w:rPr>
            </w:pPr>
          </w:p>
          <w:p w14:paraId="50182DBC" w14:textId="77777777" w:rsidR="00D75A67" w:rsidRPr="003806F6" w:rsidRDefault="00D75A67" w:rsidP="003806F6">
            <w:pPr>
              <w:pStyle w:val="Sinespaciado"/>
              <w:jc w:val="both"/>
              <w:rPr>
                <w:rFonts w:ascii="Arial" w:eastAsia="Calibri" w:hAnsi="Arial" w:cs="Arial"/>
                <w:lang w:val="es-MX"/>
              </w:rPr>
            </w:pPr>
            <w:r w:rsidRPr="003806F6">
              <w:rPr>
                <w:rFonts w:ascii="Arial" w:eastAsia="Calibri" w:hAnsi="Arial" w:cs="Arial"/>
                <w:lang w:val="es-MX"/>
              </w:rPr>
              <w:t xml:space="preserve">En firme las decisiones antes señaladas, se debe: </w:t>
            </w:r>
          </w:p>
          <w:p w14:paraId="4A9F5FBC" w14:textId="77777777" w:rsidR="00D75A67" w:rsidRPr="003806F6" w:rsidRDefault="00D75A67" w:rsidP="003806F6">
            <w:pPr>
              <w:pStyle w:val="Sinespaciado"/>
              <w:jc w:val="both"/>
              <w:rPr>
                <w:rFonts w:ascii="Arial" w:eastAsia="Calibri" w:hAnsi="Arial" w:cs="Arial"/>
                <w:lang w:val="es-MX"/>
              </w:rPr>
            </w:pPr>
          </w:p>
          <w:p w14:paraId="5F28925A" w14:textId="77777777" w:rsidR="00D75A67" w:rsidRPr="003806F6" w:rsidRDefault="00D75A67" w:rsidP="003806F6">
            <w:pPr>
              <w:pStyle w:val="Sinespaciado"/>
              <w:numPr>
                <w:ilvl w:val="0"/>
                <w:numId w:val="12"/>
              </w:numPr>
              <w:jc w:val="both"/>
              <w:rPr>
                <w:rFonts w:ascii="Arial" w:eastAsia="Calibri" w:hAnsi="Arial" w:cs="Arial"/>
                <w:lang w:val="es-MX"/>
              </w:rPr>
            </w:pPr>
            <w:r w:rsidRPr="003806F6">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3806F6" w:rsidRDefault="00DE6DCB" w:rsidP="003806F6">
            <w:pPr>
              <w:pStyle w:val="Sinespaciado"/>
              <w:ind w:left="720"/>
              <w:jc w:val="both"/>
              <w:rPr>
                <w:rFonts w:ascii="Arial" w:eastAsia="Calibri" w:hAnsi="Arial" w:cs="Arial"/>
                <w:lang w:val="es-MX"/>
                <w:rPrChange w:id="48" w:author="Sandra Patricia Riascos Pinchao" w:date="2021-09-06T19:29:00Z">
                  <w:rPr>
                    <w:rFonts w:ascii="Arial" w:eastAsia="Calibri" w:hAnsi="Arial" w:cs="Arial"/>
                    <w:lang w:val="es-MX"/>
                  </w:rPr>
                </w:rPrChange>
              </w:rPr>
            </w:pPr>
          </w:p>
          <w:p w14:paraId="75D8F0E7" w14:textId="77777777" w:rsidR="00D75A67" w:rsidRPr="003806F6" w:rsidRDefault="00D75A67" w:rsidP="003806F6">
            <w:pPr>
              <w:pStyle w:val="Sinespaciado"/>
              <w:numPr>
                <w:ilvl w:val="0"/>
                <w:numId w:val="12"/>
              </w:numPr>
              <w:jc w:val="both"/>
              <w:rPr>
                <w:rFonts w:ascii="Arial" w:eastAsia="Calibri" w:hAnsi="Arial" w:cs="Arial"/>
                <w:lang w:val="es-MX"/>
                <w:rPrChange w:id="49" w:author="Sandra Patricia Riascos Pinchao" w:date="2021-09-06T19:29:00Z">
                  <w:rPr>
                    <w:rFonts w:ascii="Arial" w:eastAsia="Calibri" w:hAnsi="Arial" w:cs="Arial"/>
                    <w:lang w:val="es-MX"/>
                  </w:rPr>
                </w:rPrChange>
              </w:rPr>
            </w:pPr>
            <w:r w:rsidRPr="003806F6">
              <w:rPr>
                <w:rFonts w:ascii="Arial" w:eastAsia="Calibri" w:hAnsi="Arial" w:cs="Arial"/>
                <w:lang w:val="es-MX"/>
                <w:rPrChange w:id="50" w:author="Sandra Patricia Riascos Pinchao" w:date="2021-09-06T19:29:00Z">
                  <w:rPr>
                    <w:rFonts w:ascii="Arial" w:eastAsia="Calibri" w:hAnsi="Arial" w:cs="Arial"/>
                    <w:lang w:val="es-MX"/>
                  </w:rPr>
                </w:rPrChange>
              </w:rPr>
              <w:t>En la providencia que así lo ordene, se debe indicar la razón, o razones, por la cual se dictará sentencia anticipada, la cual se expedirá por escrito</w:t>
            </w:r>
            <w:r w:rsidR="00A62E46" w:rsidRPr="003806F6">
              <w:rPr>
                <w:rFonts w:ascii="Arial" w:eastAsia="Calibri" w:hAnsi="Arial" w:cs="Arial"/>
                <w:lang w:val="es-MX"/>
                <w:rPrChange w:id="51" w:author="Sandra Patricia Riascos Pinchao" w:date="2021-09-06T19:29:00Z">
                  <w:rPr>
                    <w:rFonts w:ascii="Arial" w:eastAsia="Calibri" w:hAnsi="Arial" w:cs="Arial"/>
                    <w:lang w:val="es-MX"/>
                  </w:rPr>
                </w:rPrChange>
              </w:rPr>
              <w:t xml:space="preserve"> posteriormente. </w:t>
            </w:r>
            <w:r w:rsidRPr="003806F6">
              <w:rPr>
                <w:rFonts w:ascii="Arial" w:eastAsia="Calibri" w:hAnsi="Arial" w:cs="Arial"/>
                <w:lang w:val="es-MX"/>
                <w:rPrChange w:id="52" w:author="Sandra Patricia Riascos Pinchao" w:date="2021-09-06T19:29:00Z">
                  <w:rPr>
                    <w:rFonts w:ascii="Arial" w:eastAsia="Calibri" w:hAnsi="Arial" w:cs="Arial"/>
                    <w:lang w:val="es-MX"/>
                  </w:rPr>
                </w:rPrChange>
              </w:rPr>
              <w:t xml:space="preserve"> </w:t>
            </w:r>
          </w:p>
          <w:p w14:paraId="1E9ECA3A" w14:textId="63E1F543" w:rsidR="00DE6DCB" w:rsidRPr="003806F6" w:rsidRDefault="00DE6DCB" w:rsidP="003806F6">
            <w:pPr>
              <w:pStyle w:val="Sinespaciado"/>
              <w:jc w:val="both"/>
              <w:rPr>
                <w:rFonts w:ascii="Arial" w:eastAsia="Calibri" w:hAnsi="Arial" w:cs="Arial"/>
                <w:lang w:val="es-MX"/>
              </w:rPr>
            </w:pPr>
          </w:p>
          <w:p w14:paraId="6C426DC0" w14:textId="77777777" w:rsidR="003761F7" w:rsidRPr="003806F6" w:rsidRDefault="003761F7" w:rsidP="003806F6">
            <w:pPr>
              <w:pStyle w:val="Sinespaciado"/>
              <w:ind w:left="720"/>
              <w:jc w:val="both"/>
              <w:rPr>
                <w:rFonts w:ascii="Arial" w:eastAsia="Calibri" w:hAnsi="Arial" w:cs="Arial"/>
                <w:b/>
                <w:bCs/>
                <w:i/>
                <w:iCs/>
                <w:highlight w:val="yellow"/>
                <w:lang w:val="es-MX"/>
              </w:rPr>
            </w:pPr>
            <w:r w:rsidRPr="003806F6">
              <w:rPr>
                <w:rFonts w:ascii="Arial" w:eastAsia="Calibri" w:hAnsi="Arial" w:cs="Arial"/>
                <w:b/>
                <w:bCs/>
                <w:i/>
                <w:iCs/>
                <w:highlight w:val="yellow"/>
                <w:lang w:val="es-MX"/>
              </w:rPr>
              <w:t>El juzgado profirió Auto de veintiocho (28) de julio de dos mil veinte (2020)</w:t>
            </w:r>
            <w:r w:rsidRPr="003806F6">
              <w:rPr>
                <w:rFonts w:ascii="Arial" w:eastAsia="Calibri" w:hAnsi="Arial" w:cs="Arial"/>
                <w:b/>
                <w:bCs/>
                <w:i/>
                <w:iCs/>
                <w:highlight w:val="yellow"/>
                <w:lang w:val="es-MX"/>
              </w:rPr>
              <w:t>, el juzgado expuso sus argumentos. Señalando que:</w:t>
            </w:r>
          </w:p>
          <w:p w14:paraId="4732CE62" w14:textId="10FE7579" w:rsidR="003761F7" w:rsidRPr="003806F6" w:rsidRDefault="003761F7" w:rsidP="003806F6">
            <w:pPr>
              <w:pStyle w:val="Sinespaciado"/>
              <w:ind w:left="720"/>
              <w:jc w:val="both"/>
              <w:rPr>
                <w:rFonts w:ascii="Arial" w:eastAsia="Calibri" w:hAnsi="Arial" w:cs="Arial"/>
                <w:i/>
                <w:iCs/>
                <w:sz w:val="16"/>
                <w:szCs w:val="16"/>
                <w:highlight w:val="yellow"/>
                <w:lang w:val="es-MX"/>
              </w:rPr>
            </w:pPr>
            <w:r w:rsidRPr="003806F6">
              <w:rPr>
                <w:rFonts w:ascii="Arial" w:eastAsia="Calibri" w:hAnsi="Arial" w:cs="Arial"/>
                <w:i/>
                <w:iCs/>
                <w:sz w:val="16"/>
                <w:szCs w:val="16"/>
                <w:highlight w:val="yellow"/>
                <w:lang w:val="es-MX"/>
              </w:rPr>
              <w:t xml:space="preserve">2. Revisada la demanda y las contestaciones allegadas, se concluye que el litigo está enfocado a determinar si la convocatoria elaborada por el Concejo Municipal de Chita para elegir Personero para el periodo 2020-2024, facultaba a la Escuela Superior de Administración Pública -ESAP- para que en desarrollo del proceso de selección restringiera la posibilidad de que un aspirante a dicha dignidad se inscribiera en más de un municipio de similar categoría. </w:t>
            </w:r>
            <w:r w:rsidRPr="003806F6">
              <w:rPr>
                <w:rFonts w:ascii="Arial" w:eastAsia="Calibri" w:hAnsi="Arial" w:cs="Arial"/>
                <w:i/>
                <w:iCs/>
                <w:sz w:val="16"/>
                <w:szCs w:val="16"/>
                <w:highlight w:val="yellow"/>
                <w:lang w:val="es-MX"/>
              </w:rPr>
              <w:t xml:space="preserve"> </w:t>
            </w:r>
            <w:r w:rsidRPr="003806F6">
              <w:rPr>
                <w:rFonts w:ascii="Arial" w:eastAsia="Calibri" w:hAnsi="Arial" w:cs="Arial"/>
                <w:i/>
                <w:iCs/>
                <w:sz w:val="16"/>
                <w:szCs w:val="16"/>
                <w:highlight w:val="yellow"/>
                <w:lang w:val="es-MX"/>
              </w:rPr>
              <w:t xml:space="preserve">Adicionalmente, debido a que el asunto fue puesto en conocimiento de varios Despachos Judiciales en uso de la acción constitucional de tutela, se generaron pronunciamientos opuestos, por lo que surge un segundo debate, relacionado con el efecto que dichas </w:t>
            </w:r>
          </w:p>
          <w:p w14:paraId="6E8AFA62" w14:textId="42CBDB79" w:rsidR="003761F7" w:rsidRPr="003806F6" w:rsidRDefault="003761F7" w:rsidP="003806F6">
            <w:pPr>
              <w:pStyle w:val="Sinespaciado"/>
              <w:ind w:left="720"/>
              <w:jc w:val="both"/>
              <w:rPr>
                <w:rFonts w:ascii="Arial" w:eastAsia="Calibri" w:hAnsi="Arial" w:cs="Arial"/>
                <w:lang w:val="es-MX"/>
              </w:rPr>
            </w:pPr>
            <w:r w:rsidRPr="003806F6">
              <w:rPr>
                <w:rFonts w:ascii="Arial" w:eastAsia="Calibri" w:hAnsi="Arial" w:cs="Arial"/>
                <w:i/>
                <w:iCs/>
                <w:sz w:val="16"/>
                <w:szCs w:val="16"/>
                <w:highlight w:val="yellow"/>
                <w:lang w:val="es-MX"/>
              </w:rPr>
              <w:t>decisiones tuvieron en el proceso de selección y elección.</w:t>
            </w:r>
            <w:r w:rsidRPr="003806F6">
              <w:rPr>
                <w:rFonts w:ascii="Arial" w:eastAsia="Calibri" w:hAnsi="Arial" w:cs="Arial"/>
                <w:i/>
                <w:iCs/>
                <w:sz w:val="16"/>
                <w:szCs w:val="16"/>
                <w:highlight w:val="yellow"/>
                <w:lang w:val="es-MX"/>
              </w:rPr>
              <w:t xml:space="preserve"> </w:t>
            </w:r>
            <w:r w:rsidRPr="003806F6">
              <w:rPr>
                <w:rFonts w:ascii="Arial" w:eastAsia="Calibri" w:hAnsi="Arial" w:cs="Arial"/>
                <w:i/>
                <w:iCs/>
                <w:sz w:val="16"/>
                <w:szCs w:val="16"/>
                <w:highlight w:val="yellow"/>
                <w:lang w:val="es-MX"/>
              </w:rPr>
              <w:t>2. Se advierte que no existen pruebas por decretar, pues el demandante no hace una solicitud en concreto; y en cuanto la Personera electa, si bien solicitó el interrogatorio de parte a la demandada, no especificó cuál de las personas (naturales o jurídicas) debía absolver el interrogatorio (</w:t>
            </w:r>
            <w:proofErr w:type="spellStart"/>
            <w:r w:rsidRPr="003806F6">
              <w:rPr>
                <w:rFonts w:ascii="Arial" w:eastAsia="Calibri" w:hAnsi="Arial" w:cs="Arial"/>
                <w:i/>
                <w:iCs/>
                <w:sz w:val="16"/>
                <w:szCs w:val="16"/>
                <w:highlight w:val="yellow"/>
                <w:lang w:val="es-MX"/>
              </w:rPr>
              <w:t>fls</w:t>
            </w:r>
            <w:proofErr w:type="spellEnd"/>
            <w:r w:rsidRPr="003806F6">
              <w:rPr>
                <w:rFonts w:ascii="Arial" w:eastAsia="Calibri" w:hAnsi="Arial" w:cs="Arial"/>
                <w:i/>
                <w:iCs/>
                <w:sz w:val="16"/>
                <w:szCs w:val="16"/>
                <w:highlight w:val="yellow"/>
                <w:lang w:val="es-MX"/>
              </w:rPr>
              <w:t xml:space="preserve">. 15 contestación </w:t>
            </w:r>
            <w:proofErr w:type="spellStart"/>
            <w:r w:rsidRPr="003806F6">
              <w:rPr>
                <w:rFonts w:ascii="Arial" w:eastAsia="Calibri" w:hAnsi="Arial" w:cs="Arial"/>
                <w:i/>
                <w:iCs/>
                <w:sz w:val="16"/>
                <w:szCs w:val="16"/>
                <w:highlight w:val="yellow"/>
                <w:lang w:val="es-MX"/>
              </w:rPr>
              <w:t>dda</w:t>
            </w:r>
            <w:proofErr w:type="spellEnd"/>
            <w:r w:rsidRPr="003806F6">
              <w:rPr>
                <w:rFonts w:ascii="Arial" w:eastAsia="Calibri" w:hAnsi="Arial" w:cs="Arial"/>
                <w:i/>
                <w:iCs/>
                <w:sz w:val="16"/>
                <w:szCs w:val="16"/>
                <w:highlight w:val="yellow"/>
                <w:lang w:val="es-MX"/>
              </w:rPr>
              <w:t>). Adicionalmente, debe tenerse presente que: (i) si se trata de la declaración de los representantes legales de las entidades públicas, dicha prueba está proscrita por expreso mandato de los artículos 217 del CPACA y 195 del C.G.P.; (ii) si se trata de la simple declaración de parte prevista en el inciso final del artículo 191 del C.G.P., considera esta sede judicial que obra en el expediente suficiente ilustración sobe los hechos de la demanda, de manera que desde esta perspectiva la prueba resultaría innecesaria, aunado a lo indicado en el artículo 295 del CPACA; y (iii) por tratarse de un asunto de puro derecho, la mencionada prueba resulta inconducente.</w:t>
            </w:r>
            <w:r w:rsidRPr="003806F6">
              <w:rPr>
                <w:rFonts w:ascii="Arial" w:eastAsia="Calibri" w:hAnsi="Arial" w:cs="Arial"/>
                <w:i/>
                <w:iCs/>
                <w:sz w:val="16"/>
                <w:szCs w:val="16"/>
                <w:lang w:val="es-MX"/>
              </w:rPr>
              <w:cr/>
            </w:r>
          </w:p>
          <w:p w14:paraId="4CC0D3BC" w14:textId="77777777" w:rsidR="005C690E" w:rsidRPr="003806F6" w:rsidRDefault="005C690E" w:rsidP="003806F6">
            <w:pPr>
              <w:pStyle w:val="Sinespaciado"/>
              <w:numPr>
                <w:ilvl w:val="0"/>
                <w:numId w:val="12"/>
              </w:numPr>
              <w:jc w:val="both"/>
              <w:rPr>
                <w:rFonts w:ascii="Arial" w:eastAsia="Calibri" w:hAnsi="Arial" w:cs="Arial"/>
                <w:lang w:val="es-MX"/>
              </w:rPr>
            </w:pPr>
            <w:r w:rsidRPr="003806F6">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3806F6" w:rsidRDefault="004430DA" w:rsidP="003806F6">
            <w:pPr>
              <w:pStyle w:val="Sinespaciado"/>
              <w:jc w:val="both"/>
              <w:rPr>
                <w:rFonts w:ascii="Arial" w:eastAsia="Calibri" w:hAnsi="Arial" w:cs="Arial"/>
                <w:lang w:val="es-MX"/>
                <w:rPrChange w:id="53" w:author="Sandra Patricia Riascos Pinchao" w:date="2021-09-06T19:29:00Z">
                  <w:rPr>
                    <w:rFonts w:ascii="Arial" w:eastAsia="Calibri" w:hAnsi="Arial" w:cs="Arial"/>
                    <w:lang w:val="es-MX"/>
                  </w:rPr>
                </w:rPrChange>
              </w:rPr>
            </w:pPr>
          </w:p>
          <w:p w14:paraId="1AA2998E" w14:textId="77777777" w:rsidR="00A461DF" w:rsidRPr="003806F6" w:rsidRDefault="00CF03D9" w:rsidP="003806F6">
            <w:pPr>
              <w:pStyle w:val="Sinespaciado"/>
              <w:jc w:val="both"/>
              <w:rPr>
                <w:rFonts w:ascii="Arial" w:eastAsia="Calibri" w:hAnsi="Arial" w:cs="Arial"/>
                <w:b/>
                <w:i/>
                <w:lang w:val="es-MX"/>
                <w:rPrChange w:id="54" w:author="Sandra Patricia Riascos Pinchao" w:date="2021-09-06T19:29:00Z">
                  <w:rPr>
                    <w:rFonts w:ascii="Arial" w:eastAsia="Calibri" w:hAnsi="Arial" w:cs="Arial"/>
                    <w:b/>
                    <w:i/>
                    <w:sz w:val="18"/>
                    <w:szCs w:val="18"/>
                    <w:lang w:val="es-MX"/>
                  </w:rPr>
                </w:rPrChange>
              </w:rPr>
            </w:pPr>
            <w:r w:rsidRPr="003806F6">
              <w:rPr>
                <w:rFonts w:ascii="Arial" w:eastAsia="Calibri" w:hAnsi="Arial" w:cs="Arial"/>
                <w:b/>
                <w:i/>
                <w:lang w:val="es-MX"/>
                <w:rPrChange w:id="55" w:author="Sandra Patricia Riascos Pinchao" w:date="2021-09-06T19:29:00Z">
                  <w:rPr>
                    <w:rFonts w:ascii="Arial" w:eastAsia="Calibri" w:hAnsi="Arial" w:cs="Arial"/>
                    <w:b/>
                    <w:i/>
                    <w:sz w:val="18"/>
                    <w:szCs w:val="18"/>
                    <w:lang w:val="es-MX"/>
                  </w:rPr>
                </w:rPrChange>
              </w:rPr>
              <w:t>Nota</w:t>
            </w:r>
            <w:r w:rsidR="00D747D0" w:rsidRPr="003806F6">
              <w:rPr>
                <w:rFonts w:ascii="Arial" w:eastAsia="Calibri" w:hAnsi="Arial" w:cs="Arial"/>
                <w:b/>
                <w:i/>
                <w:lang w:val="es-MX"/>
                <w:rPrChange w:id="56" w:author="Sandra Patricia Riascos Pinchao" w:date="2021-09-06T19:29:00Z">
                  <w:rPr>
                    <w:rFonts w:ascii="Arial" w:eastAsia="Calibri" w:hAnsi="Arial" w:cs="Arial"/>
                    <w:b/>
                    <w:i/>
                    <w:sz w:val="18"/>
                    <w:szCs w:val="18"/>
                    <w:lang w:val="es-MX"/>
                  </w:rPr>
                </w:rPrChange>
              </w:rPr>
              <w:t xml:space="preserve">: </w:t>
            </w:r>
          </w:p>
          <w:p w14:paraId="6AE9A005" w14:textId="170496E2" w:rsidR="00215543" w:rsidRPr="003806F6" w:rsidRDefault="002E526E" w:rsidP="003806F6">
            <w:pPr>
              <w:jc w:val="both"/>
              <w:rPr>
                <w:rFonts w:ascii="Arial" w:eastAsia="Calibri" w:hAnsi="Arial" w:cs="Arial"/>
                <w:b/>
                <w:bCs/>
                <w:i/>
                <w:u w:val="single"/>
                <w:lang w:val="es-MX"/>
                <w:rPrChange w:id="57" w:author="Sandra Patricia Riascos Pinchao" w:date="2021-09-06T19:29:00Z">
                  <w:rPr>
                    <w:rFonts w:ascii="Arial" w:eastAsia="Calibri" w:hAnsi="Arial" w:cs="Arial"/>
                    <w:b/>
                    <w:bCs/>
                    <w:i/>
                    <w:sz w:val="18"/>
                    <w:szCs w:val="18"/>
                    <w:u w:val="single"/>
                    <w:lang w:val="es-MX"/>
                  </w:rPr>
                </w:rPrChange>
              </w:rPr>
            </w:pPr>
            <w:r w:rsidRPr="003806F6">
              <w:rPr>
                <w:rFonts w:ascii="Arial" w:eastAsia="Calibri" w:hAnsi="Arial" w:cs="Arial"/>
                <w:i/>
                <w:lang w:val="es-MX"/>
                <w:rPrChange w:id="58" w:author="Sandra Patricia Riascos Pinchao" w:date="2021-09-06T19:29:00Z">
                  <w:rPr>
                    <w:rFonts w:ascii="Arial" w:eastAsia="Calibri" w:hAnsi="Arial" w:cs="Arial"/>
                    <w:i/>
                    <w:sz w:val="18"/>
                    <w:szCs w:val="18"/>
                    <w:lang w:val="es-MX"/>
                  </w:rPr>
                </w:rPrChange>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3806F6">
              <w:rPr>
                <w:rFonts w:ascii="Arial" w:eastAsia="Calibri" w:hAnsi="Arial" w:cs="Arial"/>
                <w:i/>
                <w:lang w:val="es-MX"/>
                <w:rPrChange w:id="59" w:author="Sandra Patricia Riascos Pinchao" w:date="2021-09-06T19:29:00Z">
                  <w:rPr>
                    <w:rFonts w:ascii="Arial" w:eastAsia="Calibri" w:hAnsi="Arial" w:cs="Arial"/>
                    <w:i/>
                    <w:sz w:val="18"/>
                    <w:szCs w:val="18"/>
                    <w:lang w:val="es-MX"/>
                  </w:rPr>
                </w:rPrChange>
              </w:rPr>
              <w:t xml:space="preserve">onsejera </w:t>
            </w:r>
            <w:r w:rsidRPr="003806F6">
              <w:rPr>
                <w:rFonts w:ascii="Arial" w:eastAsia="Calibri" w:hAnsi="Arial" w:cs="Arial"/>
                <w:i/>
                <w:lang w:val="es-MX"/>
                <w:rPrChange w:id="60" w:author="Sandra Patricia Riascos Pinchao" w:date="2021-09-06T19:29:00Z">
                  <w:rPr>
                    <w:rFonts w:ascii="Arial" w:eastAsia="Calibri" w:hAnsi="Arial" w:cs="Arial"/>
                    <w:i/>
                    <w:sz w:val="18"/>
                    <w:szCs w:val="18"/>
                    <w:lang w:val="es-MX"/>
                  </w:rPr>
                </w:rPrChange>
              </w:rPr>
              <w:t>P</w:t>
            </w:r>
            <w:r w:rsidR="00D111DA" w:rsidRPr="003806F6">
              <w:rPr>
                <w:rFonts w:ascii="Arial" w:eastAsia="Calibri" w:hAnsi="Arial" w:cs="Arial"/>
                <w:i/>
                <w:lang w:val="es-MX"/>
                <w:rPrChange w:id="61" w:author="Sandra Patricia Riascos Pinchao" w:date="2021-09-06T19:29:00Z">
                  <w:rPr>
                    <w:rFonts w:ascii="Arial" w:eastAsia="Calibri" w:hAnsi="Arial" w:cs="Arial"/>
                    <w:i/>
                    <w:sz w:val="18"/>
                    <w:szCs w:val="18"/>
                    <w:lang w:val="es-MX"/>
                  </w:rPr>
                </w:rPrChange>
              </w:rPr>
              <w:t>onente</w:t>
            </w:r>
            <w:r w:rsidRPr="003806F6">
              <w:rPr>
                <w:rFonts w:ascii="Arial" w:eastAsia="Calibri" w:hAnsi="Arial" w:cs="Arial"/>
                <w:i/>
                <w:lang w:val="es-MX"/>
                <w:rPrChange w:id="62" w:author="Sandra Patricia Riascos Pinchao" w:date="2021-09-06T19:29:00Z">
                  <w:rPr>
                    <w:rFonts w:ascii="Arial" w:eastAsia="Calibri" w:hAnsi="Arial" w:cs="Arial"/>
                    <w:i/>
                    <w:sz w:val="18"/>
                    <w:szCs w:val="18"/>
                    <w:lang w:val="es-MX"/>
                  </w:rPr>
                </w:rPrChange>
              </w:rPr>
              <w:t xml:space="preserve">: Sandra Lisset Ibarra Vélez. veintiuno (21) de junio de dos </w:t>
            </w:r>
            <w:r w:rsidRPr="003806F6">
              <w:rPr>
                <w:rFonts w:ascii="Arial" w:eastAsia="Calibri" w:hAnsi="Arial" w:cs="Arial"/>
                <w:i/>
                <w:lang w:val="es-MX"/>
                <w:rPrChange w:id="63" w:author="Sandra Patricia Riascos Pinchao" w:date="2021-09-06T19:29:00Z">
                  <w:rPr>
                    <w:rFonts w:ascii="Arial" w:eastAsia="Calibri" w:hAnsi="Arial" w:cs="Arial"/>
                    <w:i/>
                    <w:sz w:val="20"/>
                    <w:szCs w:val="20"/>
                    <w:lang w:val="es-MX"/>
                  </w:rPr>
                </w:rPrChange>
              </w:rPr>
              <w:t>mil veintiuno (2021). Referencia del expe</w:t>
            </w:r>
            <w:r w:rsidR="00591BD3" w:rsidRPr="003806F6">
              <w:rPr>
                <w:rFonts w:ascii="Arial" w:eastAsia="Calibri" w:hAnsi="Arial" w:cs="Arial"/>
                <w:i/>
                <w:lang w:val="es-MX"/>
                <w:rPrChange w:id="64" w:author="Sandra Patricia Riascos Pinchao" w:date="2021-09-06T19:29:00Z">
                  <w:rPr>
                    <w:rFonts w:ascii="Arial" w:eastAsia="Calibri" w:hAnsi="Arial" w:cs="Arial"/>
                    <w:i/>
                    <w:sz w:val="20"/>
                    <w:szCs w:val="20"/>
                    <w:lang w:val="es-MX"/>
                  </w:rPr>
                </w:rPrChange>
              </w:rPr>
              <w:t xml:space="preserve">diente: </w:t>
            </w:r>
            <w:r w:rsidRPr="003806F6">
              <w:rPr>
                <w:rFonts w:ascii="Arial" w:eastAsia="Calibri" w:hAnsi="Arial" w:cs="Arial"/>
                <w:i/>
                <w:lang w:val="es-MX"/>
                <w:rPrChange w:id="65" w:author="Sandra Patricia Riascos Pinchao" w:date="2021-09-06T19:29:00Z">
                  <w:rPr>
                    <w:rFonts w:ascii="Arial" w:eastAsia="Calibri" w:hAnsi="Arial" w:cs="Arial"/>
                    <w:i/>
                    <w:sz w:val="20"/>
                    <w:szCs w:val="20"/>
                    <w:lang w:val="es-MX"/>
                  </w:rPr>
                </w:rPrChange>
              </w:rPr>
              <w:t xml:space="preserve">11001032500020180079100 (3026-2018). </w:t>
            </w:r>
          </w:p>
        </w:tc>
      </w:tr>
      <w:tr w:rsidR="003806F6" w:rsidRPr="003806F6" w14:paraId="6C3AE0C2" w14:textId="77777777" w:rsidTr="00CC64F1">
        <w:trPr>
          <w:trHeight w:val="363"/>
        </w:trPr>
        <w:tc>
          <w:tcPr>
            <w:tcW w:w="9598" w:type="dxa"/>
          </w:tcPr>
          <w:p w14:paraId="43189439" w14:textId="77777777" w:rsidR="00CC64F1" w:rsidRPr="003806F6" w:rsidRDefault="00F87F52" w:rsidP="003806F6">
            <w:pPr>
              <w:pStyle w:val="Sinespaciado"/>
              <w:numPr>
                <w:ilvl w:val="0"/>
                <w:numId w:val="2"/>
              </w:numPr>
              <w:jc w:val="both"/>
              <w:rPr>
                <w:rFonts w:ascii="Arial" w:eastAsia="Calibri" w:hAnsi="Arial" w:cs="Arial"/>
                <w:b/>
                <w:lang w:val="es-MX"/>
                <w:rPrChange w:id="66" w:author="Sandra Patricia Riascos Pinchao" w:date="2021-09-06T19:29:00Z">
                  <w:rPr>
                    <w:rFonts w:ascii="Arial" w:eastAsia="Calibri" w:hAnsi="Arial" w:cs="Arial"/>
                    <w:b/>
                    <w:lang w:val="es-MX"/>
                  </w:rPr>
                </w:rPrChange>
              </w:rPr>
            </w:pPr>
            <w:r w:rsidRPr="003806F6">
              <w:rPr>
                <w:rFonts w:ascii="Arial" w:eastAsia="Calibri" w:hAnsi="Arial" w:cs="Arial"/>
                <w:b/>
                <w:lang w:val="es-MX"/>
                <w:rPrChange w:id="67" w:author="Sandra Patricia Riascos Pinchao" w:date="2021-09-06T19:29:00Z">
                  <w:rPr>
                    <w:rFonts w:ascii="Arial" w:eastAsia="Calibri" w:hAnsi="Arial" w:cs="Arial"/>
                    <w:b/>
                    <w:lang w:val="es-MX"/>
                  </w:rPr>
                </w:rPrChange>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3806F6" w:rsidRDefault="00926ADA" w:rsidP="003806F6">
            <w:pPr>
              <w:pStyle w:val="Sinespaciado"/>
              <w:jc w:val="both"/>
              <w:rPr>
                <w:rFonts w:ascii="Arial" w:eastAsia="Calibri" w:hAnsi="Arial" w:cs="Arial"/>
                <w:b/>
                <w:lang w:val="es-MX"/>
                <w:rPrChange w:id="68" w:author="Sandra Patricia Riascos Pinchao" w:date="2021-09-06T19:29:00Z">
                  <w:rPr>
                    <w:rFonts w:ascii="Arial" w:eastAsia="Calibri" w:hAnsi="Arial" w:cs="Arial"/>
                    <w:b/>
                    <w:lang w:val="es-MX"/>
                  </w:rPr>
                </w:rPrChange>
              </w:rPr>
            </w:pPr>
          </w:p>
          <w:p w14:paraId="5E12F73F" w14:textId="77777777" w:rsidR="00F87F52" w:rsidRPr="003806F6" w:rsidRDefault="00F87F52" w:rsidP="003806F6">
            <w:pPr>
              <w:pStyle w:val="Sinespaciado"/>
              <w:jc w:val="both"/>
              <w:rPr>
                <w:rFonts w:ascii="Arial" w:eastAsia="Calibri" w:hAnsi="Arial" w:cs="Arial"/>
                <w:lang w:val="es-MX"/>
                <w:rPrChange w:id="69" w:author="Sandra Patricia Riascos Pinchao" w:date="2021-09-06T19:29:00Z">
                  <w:rPr>
                    <w:rFonts w:ascii="Arial" w:eastAsia="Calibri" w:hAnsi="Arial" w:cs="Arial"/>
                    <w:lang w:val="es-MX"/>
                  </w:rPr>
                </w:rPrChange>
              </w:rPr>
            </w:pPr>
            <w:r w:rsidRPr="003806F6">
              <w:rPr>
                <w:rFonts w:ascii="Arial" w:eastAsia="Calibri" w:hAnsi="Arial" w:cs="Arial"/>
                <w:lang w:val="es-MX"/>
                <w:rPrChange w:id="70" w:author="Sandra Patricia Riascos Pinchao" w:date="2021-09-06T19:29:00Z">
                  <w:rPr>
                    <w:rFonts w:ascii="Arial" w:eastAsia="Calibri" w:hAnsi="Arial" w:cs="Arial"/>
                    <w:lang w:val="es-MX"/>
                  </w:rPr>
                </w:rPrChange>
              </w:rPr>
              <w:lastRenderedPageBreak/>
              <w:t>(Numeral 2° del artículo 182</w:t>
            </w:r>
            <w:r w:rsidR="00C5649B" w:rsidRPr="003806F6">
              <w:rPr>
                <w:rFonts w:ascii="Arial" w:eastAsia="Calibri" w:hAnsi="Arial" w:cs="Arial"/>
                <w:lang w:val="es-MX"/>
                <w:rPrChange w:id="71" w:author="Sandra Patricia Riascos Pinchao" w:date="2021-09-06T19:29:00Z">
                  <w:rPr>
                    <w:rFonts w:ascii="Arial" w:eastAsia="Calibri" w:hAnsi="Arial" w:cs="Arial"/>
                    <w:lang w:val="es-MX"/>
                  </w:rPr>
                </w:rPrChange>
              </w:rPr>
              <w:t>A</w:t>
            </w:r>
            <w:r w:rsidRPr="003806F6">
              <w:rPr>
                <w:rFonts w:ascii="Arial" w:eastAsia="Calibri" w:hAnsi="Arial" w:cs="Arial"/>
                <w:lang w:val="es-MX"/>
                <w:rPrChange w:id="72" w:author="Sandra Patricia Riascos Pinchao" w:date="2021-09-06T19:29:00Z">
                  <w:rPr>
                    <w:rFonts w:ascii="Arial" w:eastAsia="Calibri" w:hAnsi="Arial" w:cs="Arial"/>
                    <w:lang w:val="es-MX"/>
                  </w:rPr>
                </w:rPrChange>
              </w:rPr>
              <w:t xml:space="preserve"> del CPACA)</w:t>
            </w:r>
          </w:p>
          <w:p w14:paraId="18A40F18" w14:textId="77777777" w:rsidR="00F87F52" w:rsidRPr="003806F6" w:rsidRDefault="00F87F52" w:rsidP="003806F6">
            <w:pPr>
              <w:pStyle w:val="Sinespaciado"/>
              <w:jc w:val="both"/>
              <w:rPr>
                <w:rFonts w:ascii="Arial" w:eastAsia="Calibri" w:hAnsi="Arial" w:cs="Arial"/>
                <w:lang w:val="es-MX"/>
                <w:rPrChange w:id="73" w:author="Sandra Patricia Riascos Pinchao" w:date="2021-09-06T19:29:00Z">
                  <w:rPr>
                    <w:rFonts w:ascii="Arial" w:eastAsia="Calibri" w:hAnsi="Arial" w:cs="Arial"/>
                    <w:lang w:val="es-MX"/>
                  </w:rPr>
                </w:rPrChange>
              </w:rPr>
            </w:pPr>
          </w:p>
          <w:p w14:paraId="68E3D213" w14:textId="77777777" w:rsidR="00F87F52" w:rsidRPr="003806F6" w:rsidRDefault="00F87F52" w:rsidP="003806F6">
            <w:pPr>
              <w:pStyle w:val="Sinespaciado"/>
              <w:jc w:val="both"/>
              <w:rPr>
                <w:rFonts w:ascii="Arial" w:eastAsia="Calibri" w:hAnsi="Arial" w:cs="Arial"/>
                <w:lang w:val="es-MX"/>
                <w:rPrChange w:id="74" w:author="Sandra Patricia Riascos Pinchao" w:date="2021-09-06T19:29:00Z">
                  <w:rPr>
                    <w:rFonts w:ascii="Arial" w:eastAsia="Calibri" w:hAnsi="Arial" w:cs="Arial"/>
                    <w:lang w:val="es-MX"/>
                  </w:rPr>
                </w:rPrChange>
              </w:rPr>
            </w:pPr>
          </w:p>
          <w:p w14:paraId="06FF1240" w14:textId="77777777" w:rsidR="00926ADA" w:rsidRPr="003806F6" w:rsidRDefault="00DE6DCB" w:rsidP="003806F6">
            <w:pPr>
              <w:pStyle w:val="Sinespaciado"/>
              <w:jc w:val="both"/>
              <w:rPr>
                <w:rFonts w:ascii="Arial" w:eastAsia="Calibri" w:hAnsi="Arial" w:cs="Arial"/>
                <w:lang w:val="es-MX"/>
                <w:rPrChange w:id="75" w:author="Sandra Patricia Riascos Pinchao" w:date="2021-09-06T19:29:00Z">
                  <w:rPr>
                    <w:rFonts w:ascii="Arial" w:eastAsia="Calibri" w:hAnsi="Arial" w:cs="Arial"/>
                    <w:lang w:val="es-MX"/>
                  </w:rPr>
                </w:rPrChange>
              </w:rPr>
            </w:pPr>
            <w:r w:rsidRPr="003806F6">
              <w:rPr>
                <w:rFonts w:ascii="Arial" w:eastAsia="Calibri" w:hAnsi="Arial" w:cs="Arial"/>
                <w:lang w:val="es-MX"/>
                <w:rPrChange w:id="76" w:author="Sandra Patricia Riascos Pinchao" w:date="2021-09-06T19:29:00Z">
                  <w:rPr>
                    <w:rFonts w:ascii="Arial" w:eastAsia="Calibri" w:hAnsi="Arial" w:cs="Arial"/>
                    <w:lang w:val="es-MX"/>
                  </w:rPr>
                </w:rPrChange>
              </w:rPr>
              <w:t>Analizar las siguientes situaciones</w:t>
            </w:r>
            <w:r w:rsidR="005D343D" w:rsidRPr="003806F6">
              <w:rPr>
                <w:rFonts w:ascii="Arial" w:eastAsia="Calibri" w:hAnsi="Arial" w:cs="Arial"/>
                <w:lang w:val="es-MX"/>
                <w:rPrChange w:id="77" w:author="Sandra Patricia Riascos Pinchao" w:date="2021-09-06T19:29:00Z">
                  <w:rPr>
                    <w:rFonts w:ascii="Arial" w:eastAsia="Calibri" w:hAnsi="Arial" w:cs="Arial"/>
                    <w:lang w:val="es-MX"/>
                  </w:rPr>
                </w:rPrChange>
              </w:rPr>
              <w:t xml:space="preserve"> y proferir las decisiones que corresponde así</w:t>
            </w:r>
            <w:r w:rsidRPr="003806F6">
              <w:rPr>
                <w:rFonts w:ascii="Arial" w:eastAsia="Calibri" w:hAnsi="Arial" w:cs="Arial"/>
                <w:lang w:val="es-MX"/>
                <w:rPrChange w:id="78" w:author="Sandra Patricia Riascos Pinchao" w:date="2021-09-06T19:29:00Z">
                  <w:rPr>
                    <w:rFonts w:ascii="Arial" w:eastAsia="Calibri" w:hAnsi="Arial" w:cs="Arial"/>
                    <w:lang w:val="es-MX"/>
                  </w:rPr>
                </w:rPrChange>
              </w:rPr>
              <w:t xml:space="preserve">: </w:t>
            </w:r>
          </w:p>
          <w:p w14:paraId="026BD195" w14:textId="77777777" w:rsidR="00DE6DCB" w:rsidRPr="003806F6" w:rsidRDefault="00DE6DCB" w:rsidP="003806F6">
            <w:pPr>
              <w:pStyle w:val="Sinespaciado"/>
              <w:jc w:val="both"/>
              <w:rPr>
                <w:rFonts w:ascii="Arial" w:eastAsia="Calibri" w:hAnsi="Arial" w:cs="Arial"/>
                <w:lang w:val="es-MX"/>
                <w:rPrChange w:id="79" w:author="Sandra Patricia Riascos Pinchao" w:date="2021-09-06T19:29:00Z">
                  <w:rPr>
                    <w:rFonts w:ascii="Arial" w:eastAsia="Calibri" w:hAnsi="Arial" w:cs="Arial"/>
                    <w:lang w:val="es-MX"/>
                  </w:rPr>
                </w:rPrChange>
              </w:rPr>
            </w:pPr>
          </w:p>
          <w:p w14:paraId="7D53FAAC" w14:textId="77777777" w:rsidR="00DE6DCB" w:rsidRPr="003806F6" w:rsidRDefault="00DE6DCB" w:rsidP="003806F6">
            <w:pPr>
              <w:pStyle w:val="Sinespaciado"/>
              <w:numPr>
                <w:ilvl w:val="0"/>
                <w:numId w:val="14"/>
              </w:numPr>
              <w:jc w:val="both"/>
              <w:rPr>
                <w:rFonts w:ascii="Arial" w:hAnsi="Arial" w:cs="Arial"/>
                <w:iCs/>
                <w:rPrChange w:id="80" w:author="Sandra Patricia Riascos Pinchao" w:date="2021-09-06T19:29:00Z">
                  <w:rPr>
                    <w:rFonts w:ascii="Arial" w:hAnsi="Arial" w:cs="Arial"/>
                    <w:iCs/>
                  </w:rPr>
                </w:rPrChange>
              </w:rPr>
            </w:pPr>
            <w:r w:rsidRPr="003806F6">
              <w:rPr>
                <w:rFonts w:ascii="Arial" w:hAnsi="Arial" w:cs="Arial"/>
                <w:iCs/>
                <w:rPrChange w:id="81" w:author="Sandra Patricia Riascos Pinchao" w:date="2021-09-06T19:29:00Z">
                  <w:rPr>
                    <w:rFonts w:ascii="Arial" w:hAnsi="Arial" w:cs="Arial"/>
                    <w:iCs/>
                  </w:rPr>
                </w:rPrChange>
              </w:rPr>
              <w:t xml:space="preserve">Si en el proceso intervienen litisconsortes necesarios, la petición deberá realizarse </w:t>
            </w:r>
            <w:proofErr w:type="gramStart"/>
            <w:r w:rsidRPr="003806F6">
              <w:rPr>
                <w:rFonts w:ascii="Arial" w:hAnsi="Arial" w:cs="Arial"/>
                <w:iCs/>
                <w:rPrChange w:id="82" w:author="Sandra Patricia Riascos Pinchao" w:date="2021-09-06T19:29:00Z">
                  <w:rPr>
                    <w:rFonts w:ascii="Arial" w:hAnsi="Arial" w:cs="Arial"/>
                    <w:iCs/>
                  </w:rPr>
                </w:rPrChange>
              </w:rPr>
              <w:t>conjuntamente con</w:t>
            </w:r>
            <w:proofErr w:type="gramEnd"/>
            <w:r w:rsidRPr="003806F6">
              <w:rPr>
                <w:rFonts w:ascii="Arial" w:hAnsi="Arial" w:cs="Arial"/>
                <w:iCs/>
                <w:rPrChange w:id="83" w:author="Sandra Patricia Riascos Pinchao" w:date="2021-09-06T19:29:00Z">
                  <w:rPr>
                    <w:rFonts w:ascii="Arial" w:hAnsi="Arial" w:cs="Arial"/>
                    <w:iCs/>
                  </w:rPr>
                </w:rPrChange>
              </w:rPr>
              <w:t xml:space="preserve"> estos;</w:t>
            </w:r>
          </w:p>
          <w:p w14:paraId="19C48583" w14:textId="77777777" w:rsidR="00DE6DCB" w:rsidRPr="003806F6" w:rsidRDefault="00DE6DCB" w:rsidP="003806F6">
            <w:pPr>
              <w:pStyle w:val="Sinespaciado"/>
              <w:ind w:left="720"/>
              <w:jc w:val="both"/>
              <w:rPr>
                <w:rFonts w:ascii="Arial" w:hAnsi="Arial" w:cs="Arial"/>
                <w:iCs/>
                <w:rPrChange w:id="84" w:author="Sandra Patricia Riascos Pinchao" w:date="2021-09-06T19:29:00Z">
                  <w:rPr>
                    <w:rFonts w:ascii="Arial" w:hAnsi="Arial" w:cs="Arial"/>
                    <w:iCs/>
                  </w:rPr>
                </w:rPrChange>
              </w:rPr>
            </w:pPr>
          </w:p>
          <w:p w14:paraId="2342A1B9" w14:textId="77777777" w:rsidR="00DE6DCB" w:rsidRPr="003806F6" w:rsidRDefault="00DE6DCB" w:rsidP="003806F6">
            <w:pPr>
              <w:pStyle w:val="Sinespaciado"/>
              <w:numPr>
                <w:ilvl w:val="0"/>
                <w:numId w:val="14"/>
              </w:numPr>
              <w:jc w:val="both"/>
              <w:rPr>
                <w:rFonts w:ascii="Arial" w:hAnsi="Arial" w:cs="Arial"/>
                <w:iCs/>
                <w:rPrChange w:id="85" w:author="Sandra Patricia Riascos Pinchao" w:date="2021-09-06T19:29:00Z">
                  <w:rPr>
                    <w:rFonts w:ascii="Arial" w:hAnsi="Arial" w:cs="Arial"/>
                    <w:iCs/>
                  </w:rPr>
                </w:rPrChange>
              </w:rPr>
            </w:pPr>
            <w:r w:rsidRPr="003806F6">
              <w:rPr>
                <w:rFonts w:ascii="Arial" w:hAnsi="Arial" w:cs="Arial"/>
                <w:iCs/>
                <w:rPrChange w:id="86" w:author="Sandra Patricia Riascos Pinchao" w:date="2021-09-06T19:29:00Z">
                  <w:rPr>
                    <w:rFonts w:ascii="Arial" w:hAnsi="Arial" w:cs="Arial"/>
                    <w:iCs/>
                  </w:rPr>
                </w:rPrChange>
              </w:rPr>
              <w:t>Si la solicitud se presenta en el transcurso de una audiencia, se dará traslado para alegar dentro de ella y, surtido el traslado para alegar, se proferirá sentencia oral o escrita;</w:t>
            </w:r>
          </w:p>
          <w:p w14:paraId="4E42F359" w14:textId="77777777" w:rsidR="00DE6DCB" w:rsidRPr="003806F6" w:rsidRDefault="00DE6DCB" w:rsidP="003806F6">
            <w:pPr>
              <w:pStyle w:val="Sinespaciado"/>
              <w:ind w:left="720"/>
              <w:jc w:val="both"/>
              <w:rPr>
                <w:rFonts w:ascii="Arial" w:hAnsi="Arial" w:cs="Arial"/>
                <w:iCs/>
                <w:rPrChange w:id="87" w:author="Sandra Patricia Riascos Pinchao" w:date="2021-09-06T19:29:00Z">
                  <w:rPr>
                    <w:rFonts w:ascii="Arial" w:hAnsi="Arial" w:cs="Arial"/>
                    <w:iCs/>
                  </w:rPr>
                </w:rPrChange>
              </w:rPr>
            </w:pPr>
          </w:p>
          <w:p w14:paraId="797E7F8F" w14:textId="77777777" w:rsidR="00DE6DCB" w:rsidRPr="003806F6" w:rsidRDefault="00DE6DCB" w:rsidP="003806F6">
            <w:pPr>
              <w:pStyle w:val="Sinespaciado"/>
              <w:numPr>
                <w:ilvl w:val="0"/>
                <w:numId w:val="14"/>
              </w:numPr>
              <w:jc w:val="both"/>
              <w:rPr>
                <w:rFonts w:ascii="Arial" w:hAnsi="Arial" w:cs="Arial"/>
                <w:iCs/>
                <w:rPrChange w:id="88" w:author="Sandra Patricia Riascos Pinchao" w:date="2021-09-06T19:29:00Z">
                  <w:rPr>
                    <w:rFonts w:ascii="Arial" w:hAnsi="Arial" w:cs="Arial"/>
                    <w:iCs/>
                  </w:rPr>
                </w:rPrChange>
              </w:rPr>
            </w:pPr>
            <w:r w:rsidRPr="003806F6">
              <w:rPr>
                <w:rFonts w:ascii="Arial" w:hAnsi="Arial" w:cs="Arial"/>
                <w:iCs/>
                <w:rPrChange w:id="89" w:author="Sandra Patricia Riascos Pinchao" w:date="2021-09-06T19:29:00Z">
                  <w:rPr>
                    <w:rFonts w:ascii="Arial" w:hAnsi="Arial" w:cs="Arial"/>
                    <w:iCs/>
                  </w:rPr>
                </w:rPrChange>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3806F6" w:rsidRDefault="00DE6DCB" w:rsidP="003806F6">
            <w:pPr>
              <w:pStyle w:val="Sinespaciado"/>
              <w:ind w:left="720"/>
              <w:jc w:val="both"/>
              <w:rPr>
                <w:rFonts w:ascii="Arial" w:hAnsi="Arial" w:cs="Arial"/>
                <w:iCs/>
                <w:rPrChange w:id="90" w:author="Sandra Patricia Riascos Pinchao" w:date="2021-09-06T19:29:00Z">
                  <w:rPr>
                    <w:rFonts w:ascii="Arial" w:hAnsi="Arial" w:cs="Arial"/>
                    <w:iCs/>
                  </w:rPr>
                </w:rPrChange>
              </w:rPr>
            </w:pPr>
          </w:p>
          <w:p w14:paraId="1CBDEE54" w14:textId="77777777" w:rsidR="00DE6DCB" w:rsidRPr="003806F6" w:rsidRDefault="00DE6DCB" w:rsidP="003806F6">
            <w:pPr>
              <w:pStyle w:val="Sinespaciado"/>
              <w:numPr>
                <w:ilvl w:val="0"/>
                <w:numId w:val="14"/>
              </w:numPr>
              <w:jc w:val="both"/>
              <w:rPr>
                <w:rFonts w:ascii="Arial" w:hAnsi="Arial" w:cs="Arial"/>
                <w:iCs/>
                <w:rPrChange w:id="91" w:author="Sandra Patricia Riascos Pinchao" w:date="2021-09-06T19:29:00Z">
                  <w:rPr>
                    <w:rFonts w:ascii="Arial" w:hAnsi="Arial" w:cs="Arial"/>
                    <w:iCs/>
                  </w:rPr>
                </w:rPrChange>
              </w:rPr>
            </w:pPr>
            <w:r w:rsidRPr="003806F6">
              <w:rPr>
                <w:rFonts w:ascii="Arial" w:hAnsi="Arial" w:cs="Arial"/>
                <w:iCs/>
                <w:rPrChange w:id="92" w:author="Sandra Patricia Riascos Pinchao" w:date="2021-09-06T19:29:00Z">
                  <w:rPr>
                    <w:rFonts w:ascii="Arial" w:hAnsi="Arial" w:cs="Arial"/>
                    <w:iCs/>
                  </w:rPr>
                </w:rPrChange>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3806F6" w:rsidRDefault="00DE6DCB" w:rsidP="003806F6">
            <w:pPr>
              <w:pStyle w:val="Prrafodelista"/>
              <w:jc w:val="both"/>
              <w:rPr>
                <w:rFonts w:ascii="Arial" w:hAnsi="Arial" w:cs="Arial"/>
                <w:iCs/>
                <w:rPrChange w:id="93" w:author="Sandra Patricia Riascos Pinchao" w:date="2021-09-06T19:29:00Z">
                  <w:rPr>
                    <w:rFonts w:ascii="Arial" w:hAnsi="Arial" w:cs="Arial"/>
                    <w:iCs/>
                  </w:rPr>
                </w:rPrChange>
              </w:rPr>
            </w:pPr>
          </w:p>
          <w:p w14:paraId="10F15ABB" w14:textId="77777777" w:rsidR="00DE6DCB" w:rsidRPr="003806F6" w:rsidRDefault="00DE6DCB" w:rsidP="003806F6">
            <w:pPr>
              <w:pStyle w:val="Sinespaciado"/>
              <w:numPr>
                <w:ilvl w:val="0"/>
                <w:numId w:val="14"/>
              </w:numPr>
              <w:jc w:val="both"/>
              <w:rPr>
                <w:rFonts w:ascii="Arial" w:hAnsi="Arial" w:cs="Arial"/>
                <w:iCs/>
                <w:rPrChange w:id="94" w:author="Sandra Patricia Riascos Pinchao" w:date="2021-09-06T19:29:00Z">
                  <w:rPr>
                    <w:rFonts w:ascii="Arial" w:hAnsi="Arial" w:cs="Arial"/>
                    <w:iCs/>
                  </w:rPr>
                </w:rPrChange>
              </w:rPr>
            </w:pPr>
            <w:r w:rsidRPr="003806F6">
              <w:rPr>
                <w:rFonts w:ascii="Arial" w:hAnsi="Arial" w:cs="Arial"/>
                <w:iCs/>
                <w:rPrChange w:id="95" w:author="Sandra Patricia Riascos Pinchao" w:date="2021-09-06T19:29:00Z">
                  <w:rPr>
                    <w:rFonts w:ascii="Arial" w:hAnsi="Arial" w:cs="Arial"/>
                    <w:iCs/>
                  </w:rPr>
                </w:rPrChange>
              </w:rPr>
              <w:t>El juzgador rechazará la solicitud cuando advierta fraude o colusión</w:t>
            </w:r>
          </w:p>
          <w:p w14:paraId="16327EAB" w14:textId="77777777" w:rsidR="00CF03D9" w:rsidRPr="003806F6" w:rsidRDefault="00CF03D9" w:rsidP="003806F6">
            <w:pPr>
              <w:pStyle w:val="Sinespaciado"/>
              <w:jc w:val="both"/>
              <w:rPr>
                <w:rFonts w:ascii="Arial" w:eastAsia="Calibri" w:hAnsi="Arial" w:cs="Arial"/>
                <w:lang w:val="es-MX"/>
                <w:rPrChange w:id="96" w:author="Sandra Patricia Riascos Pinchao" w:date="2021-09-06T19:29:00Z">
                  <w:rPr>
                    <w:rFonts w:ascii="Arial" w:eastAsia="Calibri" w:hAnsi="Arial" w:cs="Arial"/>
                    <w:lang w:val="es-MX"/>
                  </w:rPr>
                </w:rPrChange>
              </w:rPr>
            </w:pPr>
          </w:p>
          <w:p w14:paraId="2A322B95" w14:textId="77777777" w:rsidR="00E42B7C" w:rsidRPr="003806F6" w:rsidRDefault="00E42B7C" w:rsidP="003806F6">
            <w:pPr>
              <w:pStyle w:val="Sinespaciado"/>
              <w:jc w:val="both"/>
              <w:rPr>
                <w:rFonts w:ascii="Arial" w:eastAsia="Calibri" w:hAnsi="Arial" w:cs="Arial"/>
                <w:i/>
                <w:lang w:val="es-MX"/>
                <w:rPrChange w:id="97" w:author="Sandra Patricia Riascos Pinchao" w:date="2021-09-06T19:29:00Z">
                  <w:rPr>
                    <w:rFonts w:ascii="Arial" w:eastAsia="Calibri" w:hAnsi="Arial" w:cs="Arial"/>
                    <w:i/>
                    <w:sz w:val="18"/>
                    <w:szCs w:val="18"/>
                    <w:lang w:val="es-MX"/>
                  </w:rPr>
                </w:rPrChange>
              </w:rPr>
            </w:pPr>
          </w:p>
          <w:p w14:paraId="61BEB537" w14:textId="77777777" w:rsidR="00FE72B8" w:rsidRPr="003806F6" w:rsidRDefault="00FE72B8" w:rsidP="003806F6">
            <w:pPr>
              <w:pStyle w:val="Sinespaciado"/>
              <w:jc w:val="both"/>
              <w:rPr>
                <w:rFonts w:ascii="Arial" w:eastAsia="Calibri" w:hAnsi="Arial" w:cs="Arial"/>
                <w:i/>
                <w:lang w:val="es-MX"/>
                <w:rPrChange w:id="98" w:author="Sandra Patricia Riascos Pinchao" w:date="2021-09-06T19:29:00Z">
                  <w:rPr>
                    <w:rFonts w:ascii="Arial" w:eastAsia="Calibri" w:hAnsi="Arial" w:cs="Arial"/>
                    <w:i/>
                    <w:sz w:val="18"/>
                    <w:szCs w:val="18"/>
                    <w:lang w:val="es-MX"/>
                  </w:rPr>
                </w:rPrChange>
              </w:rPr>
            </w:pPr>
          </w:p>
        </w:tc>
      </w:tr>
      <w:tr w:rsidR="003806F6" w:rsidRPr="003806F6" w14:paraId="73B2EAC0" w14:textId="77777777" w:rsidTr="00CC64F1">
        <w:trPr>
          <w:trHeight w:val="363"/>
        </w:trPr>
        <w:tc>
          <w:tcPr>
            <w:tcW w:w="9598" w:type="dxa"/>
          </w:tcPr>
          <w:p w14:paraId="29CD7441" w14:textId="77777777" w:rsidR="003B379B" w:rsidRPr="003806F6" w:rsidRDefault="00FE72B8" w:rsidP="003806F6">
            <w:pPr>
              <w:pStyle w:val="Sinespaciado"/>
              <w:numPr>
                <w:ilvl w:val="0"/>
                <w:numId w:val="2"/>
              </w:numPr>
              <w:jc w:val="both"/>
              <w:rPr>
                <w:rFonts w:ascii="Arial" w:eastAsia="Calibri" w:hAnsi="Arial" w:cs="Arial"/>
                <w:b/>
                <w:lang w:val="es-MX"/>
                <w:rPrChange w:id="99" w:author="Sandra Patricia Riascos Pinchao" w:date="2021-09-06T19:29:00Z">
                  <w:rPr>
                    <w:rFonts w:ascii="Arial" w:eastAsia="Calibri" w:hAnsi="Arial" w:cs="Arial"/>
                    <w:b/>
                    <w:lang w:val="es-MX"/>
                  </w:rPr>
                </w:rPrChange>
              </w:rPr>
            </w:pPr>
            <w:r w:rsidRPr="003806F6">
              <w:rPr>
                <w:rFonts w:ascii="Arial" w:eastAsia="Calibri" w:hAnsi="Arial" w:cs="Arial"/>
                <w:b/>
                <w:lang w:val="es-MX"/>
                <w:rPrChange w:id="100" w:author="Sandra Patricia Riascos Pinchao" w:date="2021-09-06T19:29:00Z">
                  <w:rPr>
                    <w:rFonts w:ascii="Arial" w:eastAsia="Calibri" w:hAnsi="Arial" w:cs="Arial"/>
                    <w:b/>
                    <w:lang w:val="es-MX"/>
                  </w:rPr>
                </w:rPrChange>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3806F6" w:rsidRDefault="005D343D" w:rsidP="003806F6">
            <w:pPr>
              <w:pStyle w:val="Sinespaciado"/>
              <w:jc w:val="both"/>
              <w:rPr>
                <w:rFonts w:ascii="Arial" w:eastAsia="Calibri" w:hAnsi="Arial" w:cs="Arial"/>
                <w:lang w:val="es-MX"/>
                <w:rPrChange w:id="101" w:author="Sandra Patricia Riascos Pinchao" w:date="2021-09-06T19:29:00Z">
                  <w:rPr>
                    <w:rFonts w:ascii="Arial" w:eastAsia="Calibri" w:hAnsi="Arial" w:cs="Arial"/>
                    <w:lang w:val="es-MX"/>
                  </w:rPr>
                </w:rPrChange>
              </w:rPr>
            </w:pPr>
          </w:p>
          <w:p w14:paraId="5766BD32" w14:textId="77777777" w:rsidR="005D343D" w:rsidRPr="003806F6" w:rsidRDefault="005D343D" w:rsidP="003806F6">
            <w:pPr>
              <w:pStyle w:val="Sinespaciado"/>
              <w:jc w:val="both"/>
              <w:rPr>
                <w:rFonts w:ascii="Arial" w:eastAsia="Calibri" w:hAnsi="Arial" w:cs="Arial"/>
                <w:lang w:val="es-MX"/>
                <w:rPrChange w:id="102" w:author="Sandra Patricia Riascos Pinchao" w:date="2021-09-06T19:29:00Z">
                  <w:rPr>
                    <w:rFonts w:ascii="Arial" w:eastAsia="Calibri" w:hAnsi="Arial" w:cs="Arial"/>
                    <w:lang w:val="es-MX"/>
                  </w:rPr>
                </w:rPrChange>
              </w:rPr>
            </w:pPr>
            <w:r w:rsidRPr="003806F6">
              <w:rPr>
                <w:rFonts w:ascii="Arial" w:eastAsia="Calibri" w:hAnsi="Arial" w:cs="Arial"/>
                <w:lang w:val="es-MX"/>
                <w:rPrChange w:id="103" w:author="Sandra Patricia Riascos Pinchao" w:date="2021-09-06T19:29:00Z">
                  <w:rPr>
                    <w:rFonts w:ascii="Arial" w:eastAsia="Calibri" w:hAnsi="Arial" w:cs="Arial"/>
                    <w:lang w:val="es-MX"/>
                  </w:rPr>
                </w:rPrChange>
              </w:rPr>
              <w:t>(Numeral 3° del artículo 182</w:t>
            </w:r>
            <w:r w:rsidR="00C5649B" w:rsidRPr="003806F6">
              <w:rPr>
                <w:rFonts w:ascii="Arial" w:eastAsia="Calibri" w:hAnsi="Arial" w:cs="Arial"/>
                <w:lang w:val="es-MX"/>
                <w:rPrChange w:id="104" w:author="Sandra Patricia Riascos Pinchao" w:date="2021-09-06T19:29:00Z">
                  <w:rPr>
                    <w:rFonts w:ascii="Arial" w:eastAsia="Calibri" w:hAnsi="Arial" w:cs="Arial"/>
                    <w:lang w:val="es-MX"/>
                  </w:rPr>
                </w:rPrChange>
              </w:rPr>
              <w:t>A</w:t>
            </w:r>
            <w:r w:rsidRPr="003806F6">
              <w:rPr>
                <w:rFonts w:ascii="Arial" w:eastAsia="Calibri" w:hAnsi="Arial" w:cs="Arial"/>
                <w:lang w:val="es-MX"/>
                <w:rPrChange w:id="105" w:author="Sandra Patricia Riascos Pinchao" w:date="2021-09-06T19:29:00Z">
                  <w:rPr>
                    <w:rFonts w:ascii="Arial" w:eastAsia="Calibri" w:hAnsi="Arial" w:cs="Arial"/>
                    <w:lang w:val="es-MX"/>
                  </w:rPr>
                </w:rPrChange>
              </w:rPr>
              <w:t xml:space="preserve"> del CPACA)</w:t>
            </w:r>
          </w:p>
          <w:p w14:paraId="1B74FD42" w14:textId="77777777" w:rsidR="005D343D" w:rsidRPr="003806F6" w:rsidRDefault="005D343D" w:rsidP="003806F6">
            <w:pPr>
              <w:pStyle w:val="Sinespaciado"/>
              <w:jc w:val="both"/>
              <w:rPr>
                <w:rFonts w:ascii="Arial" w:eastAsia="Calibri" w:hAnsi="Arial" w:cs="Arial"/>
                <w:lang w:val="es-MX"/>
                <w:rPrChange w:id="106" w:author="Sandra Patricia Riascos Pinchao" w:date="2021-09-06T19:29:00Z">
                  <w:rPr>
                    <w:rFonts w:ascii="Arial" w:eastAsia="Calibri" w:hAnsi="Arial" w:cs="Arial"/>
                    <w:lang w:val="es-MX"/>
                  </w:rPr>
                </w:rPrChange>
              </w:rPr>
            </w:pPr>
          </w:p>
          <w:p w14:paraId="72249B80" w14:textId="77777777" w:rsidR="005D343D" w:rsidRPr="003806F6" w:rsidRDefault="005D343D" w:rsidP="003806F6">
            <w:pPr>
              <w:pStyle w:val="Sinespaciado"/>
              <w:jc w:val="both"/>
              <w:rPr>
                <w:rFonts w:ascii="Arial" w:eastAsia="Calibri" w:hAnsi="Arial" w:cs="Arial"/>
                <w:lang w:val="es-MX"/>
                <w:rPrChange w:id="107" w:author="Sandra Patricia Riascos Pinchao" w:date="2021-09-06T19:29:00Z">
                  <w:rPr>
                    <w:rFonts w:ascii="Arial" w:eastAsia="Calibri" w:hAnsi="Arial" w:cs="Arial"/>
                    <w:lang w:val="es-MX"/>
                  </w:rPr>
                </w:rPrChange>
              </w:rPr>
            </w:pPr>
            <w:r w:rsidRPr="003806F6">
              <w:rPr>
                <w:rFonts w:ascii="Arial" w:eastAsia="Calibri" w:hAnsi="Arial" w:cs="Arial"/>
                <w:lang w:val="es-MX"/>
                <w:rPrChange w:id="108" w:author="Sandra Patricia Riascos Pinchao" w:date="2021-09-06T19:29:00Z">
                  <w:rPr>
                    <w:rFonts w:ascii="Arial" w:eastAsia="Calibri" w:hAnsi="Arial" w:cs="Arial"/>
                    <w:lang w:val="es-MX"/>
                  </w:rPr>
                </w:rPrChange>
              </w:rPr>
              <w:t xml:space="preserve">En estos eventos se debe proceder de la siguiente manera: </w:t>
            </w:r>
          </w:p>
          <w:p w14:paraId="016E6521" w14:textId="77777777" w:rsidR="005D343D" w:rsidRPr="003806F6" w:rsidRDefault="005D343D" w:rsidP="003806F6">
            <w:pPr>
              <w:pStyle w:val="Sinespaciado"/>
              <w:jc w:val="both"/>
              <w:rPr>
                <w:rFonts w:ascii="Arial" w:eastAsia="Calibri" w:hAnsi="Arial" w:cs="Arial"/>
                <w:lang w:val="es-MX"/>
                <w:rPrChange w:id="109" w:author="Sandra Patricia Riascos Pinchao" w:date="2021-09-06T19:29:00Z">
                  <w:rPr>
                    <w:rFonts w:ascii="Arial" w:eastAsia="Calibri" w:hAnsi="Arial" w:cs="Arial"/>
                    <w:lang w:val="es-MX"/>
                  </w:rPr>
                </w:rPrChange>
              </w:rPr>
            </w:pPr>
          </w:p>
          <w:p w14:paraId="032A5E8F" w14:textId="77777777" w:rsidR="00C5649B" w:rsidRPr="003806F6" w:rsidRDefault="00C5649B" w:rsidP="003806F6">
            <w:pPr>
              <w:pStyle w:val="Sinespaciado"/>
              <w:numPr>
                <w:ilvl w:val="0"/>
                <w:numId w:val="15"/>
              </w:numPr>
              <w:jc w:val="both"/>
              <w:rPr>
                <w:rFonts w:ascii="Arial" w:hAnsi="Arial" w:cs="Arial"/>
                <w:iCs/>
                <w:rPrChange w:id="110" w:author="Sandra Patricia Riascos Pinchao" w:date="2021-09-06T19:29:00Z">
                  <w:rPr>
                    <w:rFonts w:ascii="Arial" w:hAnsi="Arial" w:cs="Arial"/>
                    <w:iCs/>
                  </w:rPr>
                </w:rPrChange>
              </w:rPr>
            </w:pPr>
            <w:r w:rsidRPr="003806F6">
              <w:rPr>
                <w:rFonts w:ascii="Arial" w:hAnsi="Arial" w:cs="Arial"/>
                <w:iCs/>
                <w:rPrChange w:id="111" w:author="Sandra Patricia Riascos Pinchao" w:date="2021-09-06T19:29:00Z">
                  <w:rPr>
                    <w:rFonts w:ascii="Arial" w:hAnsi="Arial" w:cs="Arial"/>
                    <w:iCs/>
                  </w:rPr>
                </w:rPrChange>
              </w:rPr>
              <w:t>Se correrá traslado para alegar, y en la providencia que así lo ordene, el juzgador precisará sobre cuál o cuáles de las excepciones se pronunciará; y</w:t>
            </w:r>
          </w:p>
          <w:p w14:paraId="0B7A56F1" w14:textId="77777777" w:rsidR="00C5649B" w:rsidRPr="003806F6" w:rsidRDefault="00C5649B" w:rsidP="003806F6">
            <w:pPr>
              <w:pStyle w:val="Sinespaciado"/>
              <w:ind w:left="720"/>
              <w:jc w:val="both"/>
              <w:rPr>
                <w:rFonts w:ascii="Arial" w:hAnsi="Arial" w:cs="Arial"/>
                <w:iCs/>
                <w:rPrChange w:id="112" w:author="Sandra Patricia Riascos Pinchao" w:date="2021-09-06T19:29:00Z">
                  <w:rPr>
                    <w:rFonts w:ascii="Arial" w:hAnsi="Arial" w:cs="Arial"/>
                    <w:iCs/>
                  </w:rPr>
                </w:rPrChange>
              </w:rPr>
            </w:pPr>
          </w:p>
          <w:p w14:paraId="6F6602FF" w14:textId="77777777" w:rsidR="00C5649B" w:rsidRPr="003806F6" w:rsidRDefault="00C5649B" w:rsidP="003806F6">
            <w:pPr>
              <w:pStyle w:val="Sinespaciado"/>
              <w:numPr>
                <w:ilvl w:val="0"/>
                <w:numId w:val="15"/>
              </w:numPr>
              <w:jc w:val="both"/>
              <w:rPr>
                <w:rFonts w:ascii="Arial" w:hAnsi="Arial" w:cs="Arial"/>
                <w:iCs/>
                <w:rPrChange w:id="113" w:author="Sandra Patricia Riascos Pinchao" w:date="2021-09-06T19:29:00Z">
                  <w:rPr>
                    <w:rFonts w:ascii="Arial" w:hAnsi="Arial" w:cs="Arial"/>
                    <w:iCs/>
                  </w:rPr>
                </w:rPrChange>
              </w:rPr>
            </w:pPr>
            <w:r w:rsidRPr="003806F6">
              <w:rPr>
                <w:rFonts w:ascii="Arial" w:hAnsi="Arial" w:cs="Arial"/>
                <w:iCs/>
                <w:rPrChange w:id="114" w:author="Sandra Patricia Riascos Pinchao" w:date="2021-09-06T19:29:00Z">
                  <w:rPr>
                    <w:rFonts w:ascii="Arial" w:hAnsi="Arial" w:cs="Arial"/>
                    <w:iCs/>
                  </w:rPr>
                </w:rPrChange>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3806F6" w:rsidRDefault="00C5649B" w:rsidP="003806F6">
            <w:pPr>
              <w:pStyle w:val="Sinespaciado"/>
              <w:ind w:left="720"/>
              <w:jc w:val="both"/>
              <w:rPr>
                <w:rFonts w:ascii="Arial" w:hAnsi="Arial" w:cs="Arial"/>
                <w:iCs/>
                <w:rPrChange w:id="115" w:author="Sandra Patricia Riascos Pinchao" w:date="2021-09-06T19:29:00Z">
                  <w:rPr>
                    <w:rFonts w:ascii="Arial" w:hAnsi="Arial" w:cs="Arial"/>
                    <w:iCs/>
                  </w:rPr>
                </w:rPrChange>
              </w:rPr>
            </w:pPr>
          </w:p>
          <w:p w14:paraId="58B004BF" w14:textId="77777777" w:rsidR="00F57547" w:rsidRPr="003806F6" w:rsidRDefault="00C5649B" w:rsidP="003806F6">
            <w:pPr>
              <w:pStyle w:val="Sinespaciado"/>
              <w:jc w:val="both"/>
              <w:rPr>
                <w:rFonts w:ascii="Arial" w:eastAsia="Calibri" w:hAnsi="Arial" w:cs="Arial"/>
                <w:lang w:val="es-MX"/>
              </w:rPr>
            </w:pPr>
            <w:r w:rsidRPr="003806F6">
              <w:rPr>
                <w:rFonts w:ascii="Arial" w:hAnsi="Arial" w:cs="Arial"/>
                <w:i/>
                <w:iCs/>
                <w:rPrChange w:id="116" w:author="Sandra Patricia Riascos Pinchao" w:date="2021-09-06T19:29:00Z">
                  <w:rPr>
                    <w:rFonts w:ascii="Arial" w:hAnsi="Arial" w:cs="Arial"/>
                    <w:i/>
                    <w:iCs/>
                    <w:sz w:val="18"/>
                    <w:szCs w:val="18"/>
                  </w:rPr>
                </w:rPrChange>
              </w:rPr>
              <w:t>Nota: en el caso de la transacción, enlistada en el tercer evento en el que se puede dictar sentencia anticipada, se procederá en la manera que a continuación se describe</w:t>
            </w:r>
            <w:r w:rsidRPr="003806F6">
              <w:rPr>
                <w:rFonts w:ascii="Arial" w:hAnsi="Arial" w:cs="Arial"/>
                <w:iCs/>
              </w:rPr>
              <w:t xml:space="preserve">. </w:t>
            </w:r>
          </w:p>
        </w:tc>
      </w:tr>
      <w:tr w:rsidR="003806F6" w:rsidRPr="003806F6" w14:paraId="06B046C1" w14:textId="77777777" w:rsidTr="00CC64F1">
        <w:trPr>
          <w:trHeight w:val="363"/>
        </w:trPr>
        <w:tc>
          <w:tcPr>
            <w:tcW w:w="9598" w:type="dxa"/>
          </w:tcPr>
          <w:p w14:paraId="31E4C003" w14:textId="77777777" w:rsidR="00C5649B" w:rsidRPr="003806F6" w:rsidRDefault="00C5649B" w:rsidP="003806F6">
            <w:pPr>
              <w:pStyle w:val="Sinespaciado"/>
              <w:numPr>
                <w:ilvl w:val="0"/>
                <w:numId w:val="2"/>
              </w:numPr>
              <w:jc w:val="both"/>
              <w:rPr>
                <w:rFonts w:ascii="Arial" w:eastAsia="Calibri" w:hAnsi="Arial" w:cs="Arial"/>
                <w:b/>
                <w:lang w:val="es-MX"/>
                <w:rPrChange w:id="117" w:author="Sandra Patricia Riascos Pinchao" w:date="2021-09-06T19:29:00Z">
                  <w:rPr>
                    <w:rFonts w:ascii="Arial" w:eastAsia="Calibri" w:hAnsi="Arial" w:cs="Arial"/>
                    <w:b/>
                    <w:lang w:val="es-MX"/>
                  </w:rPr>
                </w:rPrChange>
              </w:rPr>
            </w:pPr>
            <w:r w:rsidRPr="003806F6">
              <w:rPr>
                <w:rFonts w:ascii="Arial" w:eastAsia="Calibri" w:hAnsi="Arial" w:cs="Arial"/>
                <w:b/>
                <w:lang w:val="es-MX"/>
                <w:rPrChange w:id="118" w:author="Sandra Patricia Riascos Pinchao" w:date="2021-09-06T19:29:00Z">
                  <w:rPr>
                    <w:rFonts w:ascii="Arial" w:eastAsia="Calibri" w:hAnsi="Arial" w:cs="Arial"/>
                    <w:b/>
                    <w:lang w:val="es-MX"/>
                  </w:rPr>
                </w:rPrChange>
              </w:rPr>
              <w:t xml:space="preserve">EN CASO DE ALLANAMIENTO O TRANSACCIÓN </w:t>
            </w:r>
          </w:p>
          <w:p w14:paraId="2FA6FB19" w14:textId="77777777" w:rsidR="00C5649B" w:rsidRPr="003806F6" w:rsidRDefault="00C5649B" w:rsidP="003806F6">
            <w:pPr>
              <w:pStyle w:val="Sinespaciado"/>
              <w:jc w:val="both"/>
              <w:rPr>
                <w:rFonts w:ascii="Arial" w:eastAsia="Calibri" w:hAnsi="Arial" w:cs="Arial"/>
                <w:lang w:val="es-MX"/>
                <w:rPrChange w:id="119" w:author="Sandra Patricia Riascos Pinchao" w:date="2021-09-06T19:29:00Z">
                  <w:rPr>
                    <w:rFonts w:ascii="Arial" w:eastAsia="Calibri" w:hAnsi="Arial" w:cs="Arial"/>
                    <w:lang w:val="es-MX"/>
                  </w:rPr>
                </w:rPrChange>
              </w:rPr>
            </w:pPr>
          </w:p>
          <w:p w14:paraId="33FBB6EA" w14:textId="77777777" w:rsidR="00E93701" w:rsidRPr="003806F6" w:rsidRDefault="00E93701" w:rsidP="003806F6">
            <w:pPr>
              <w:pStyle w:val="Sinespaciado"/>
              <w:jc w:val="both"/>
              <w:rPr>
                <w:rFonts w:ascii="Arial" w:eastAsia="Calibri" w:hAnsi="Arial" w:cs="Arial"/>
                <w:lang w:val="es-MX"/>
                <w:rPrChange w:id="120" w:author="Sandra Patricia Riascos Pinchao" w:date="2021-09-06T19:29:00Z">
                  <w:rPr>
                    <w:rFonts w:ascii="Arial" w:eastAsia="Calibri" w:hAnsi="Arial" w:cs="Arial"/>
                    <w:lang w:val="es-MX"/>
                  </w:rPr>
                </w:rPrChange>
              </w:rPr>
            </w:pPr>
            <w:r w:rsidRPr="003806F6">
              <w:rPr>
                <w:rFonts w:ascii="Arial" w:eastAsia="Calibri" w:hAnsi="Arial" w:cs="Arial"/>
                <w:lang w:val="es-MX"/>
                <w:rPrChange w:id="121" w:author="Sandra Patricia Riascos Pinchao" w:date="2021-09-06T19:29:00Z">
                  <w:rPr>
                    <w:rFonts w:ascii="Arial" w:eastAsia="Calibri" w:hAnsi="Arial" w:cs="Arial"/>
                    <w:lang w:val="es-MX"/>
                  </w:rPr>
                </w:rPrChange>
              </w:rPr>
              <w:t>(Numeral 4° del artículo 182A del CPACA)</w:t>
            </w:r>
          </w:p>
          <w:p w14:paraId="5AA4F7C3" w14:textId="77777777" w:rsidR="00E93701" w:rsidRPr="003806F6" w:rsidRDefault="00E93701" w:rsidP="003806F6">
            <w:pPr>
              <w:pStyle w:val="Sinespaciado"/>
              <w:jc w:val="both"/>
              <w:rPr>
                <w:rFonts w:ascii="Arial" w:eastAsia="Calibri" w:hAnsi="Arial" w:cs="Arial"/>
                <w:lang w:val="es-MX"/>
                <w:rPrChange w:id="122" w:author="Sandra Patricia Riascos Pinchao" w:date="2021-09-06T19:29:00Z">
                  <w:rPr>
                    <w:rFonts w:ascii="Arial" w:eastAsia="Calibri" w:hAnsi="Arial" w:cs="Arial"/>
                    <w:lang w:val="es-MX"/>
                  </w:rPr>
                </w:rPrChange>
              </w:rPr>
            </w:pPr>
          </w:p>
          <w:p w14:paraId="05C1DBFE" w14:textId="77777777" w:rsidR="00E93701" w:rsidRPr="003806F6" w:rsidRDefault="00E93701" w:rsidP="003806F6">
            <w:pPr>
              <w:pStyle w:val="Sinespaciado"/>
              <w:jc w:val="both"/>
              <w:rPr>
                <w:rFonts w:ascii="Arial" w:eastAsia="Calibri" w:hAnsi="Arial" w:cs="Arial"/>
                <w:lang w:val="es-MX"/>
                <w:rPrChange w:id="123" w:author="Sandra Patricia Riascos Pinchao" w:date="2021-09-06T19:29:00Z">
                  <w:rPr>
                    <w:rFonts w:ascii="Arial" w:eastAsia="Calibri" w:hAnsi="Arial" w:cs="Arial"/>
                    <w:lang w:val="es-MX"/>
                  </w:rPr>
                </w:rPrChange>
              </w:rPr>
            </w:pPr>
            <w:r w:rsidRPr="003806F6">
              <w:rPr>
                <w:rFonts w:ascii="Arial" w:eastAsia="Calibri" w:hAnsi="Arial" w:cs="Arial"/>
                <w:lang w:val="es-MX"/>
                <w:rPrChange w:id="124" w:author="Sandra Patricia Riascos Pinchao" w:date="2021-09-06T19:29:00Z">
                  <w:rPr>
                    <w:rFonts w:ascii="Arial" w:eastAsia="Calibri" w:hAnsi="Arial" w:cs="Arial"/>
                    <w:lang w:val="es-MX"/>
                  </w:rPr>
                </w:rPrChange>
              </w:rPr>
              <w:t xml:space="preserve">En estos casos, el trámite será el siguiente: </w:t>
            </w:r>
          </w:p>
          <w:p w14:paraId="7921652E" w14:textId="77777777" w:rsidR="001F2D25" w:rsidRPr="003806F6" w:rsidRDefault="001F2D25" w:rsidP="003806F6">
            <w:pPr>
              <w:pStyle w:val="Sinespaciado"/>
              <w:jc w:val="both"/>
              <w:rPr>
                <w:rFonts w:ascii="Arial" w:eastAsia="Calibri" w:hAnsi="Arial" w:cs="Arial"/>
                <w:lang w:val="es-MX"/>
                <w:rPrChange w:id="125" w:author="Sandra Patricia Riascos Pinchao" w:date="2021-09-06T19:29:00Z">
                  <w:rPr>
                    <w:rFonts w:ascii="Arial" w:eastAsia="Calibri" w:hAnsi="Arial" w:cs="Arial"/>
                    <w:lang w:val="es-MX"/>
                  </w:rPr>
                </w:rPrChange>
              </w:rPr>
            </w:pPr>
          </w:p>
          <w:p w14:paraId="1133819C" w14:textId="77777777" w:rsidR="001F2D25" w:rsidRPr="003806F6" w:rsidRDefault="001F2D25" w:rsidP="003806F6">
            <w:pPr>
              <w:pStyle w:val="Sinespaciado"/>
              <w:numPr>
                <w:ilvl w:val="0"/>
                <w:numId w:val="16"/>
              </w:numPr>
              <w:jc w:val="both"/>
              <w:rPr>
                <w:rFonts w:ascii="Arial" w:hAnsi="Arial" w:cs="Arial"/>
                <w:iCs/>
                <w:rPrChange w:id="126" w:author="Sandra Patricia Riascos Pinchao" w:date="2021-09-06T19:29:00Z">
                  <w:rPr>
                    <w:rFonts w:ascii="Arial" w:hAnsi="Arial" w:cs="Arial"/>
                    <w:iCs/>
                  </w:rPr>
                </w:rPrChange>
              </w:rPr>
            </w:pPr>
            <w:r w:rsidRPr="003806F6">
              <w:rPr>
                <w:rFonts w:ascii="Arial" w:hAnsi="Arial" w:cs="Arial"/>
                <w:iCs/>
                <w:rPrChange w:id="127" w:author="Sandra Patricia Riascos Pinchao" w:date="2021-09-06T19:29:00Z">
                  <w:rPr>
                    <w:rFonts w:ascii="Arial" w:hAnsi="Arial" w:cs="Arial"/>
                    <w:iCs/>
                  </w:rPr>
                </w:rPrChange>
              </w:rPr>
              <w:lastRenderedPageBreak/>
              <w:t>Se dictará sentencia anticipada de manera inmediata, en aplicación del artículo 176 del CPACA; pero</w:t>
            </w:r>
          </w:p>
          <w:p w14:paraId="000006BB" w14:textId="77777777" w:rsidR="001F2D25" w:rsidRPr="003806F6" w:rsidRDefault="001F2D25" w:rsidP="003806F6">
            <w:pPr>
              <w:pStyle w:val="Sinespaciado"/>
              <w:ind w:left="720"/>
              <w:jc w:val="both"/>
              <w:rPr>
                <w:rFonts w:ascii="Arial" w:hAnsi="Arial" w:cs="Arial"/>
                <w:iCs/>
                <w:rPrChange w:id="128" w:author="Sandra Patricia Riascos Pinchao" w:date="2021-09-06T19:29:00Z">
                  <w:rPr>
                    <w:rFonts w:ascii="Arial" w:hAnsi="Arial" w:cs="Arial"/>
                    <w:iCs/>
                  </w:rPr>
                </w:rPrChange>
              </w:rPr>
            </w:pPr>
          </w:p>
          <w:p w14:paraId="1C0EEB3C" w14:textId="77777777" w:rsidR="001F2D25" w:rsidRPr="003806F6" w:rsidRDefault="001F2D25" w:rsidP="003806F6">
            <w:pPr>
              <w:pStyle w:val="Sinespaciado"/>
              <w:numPr>
                <w:ilvl w:val="0"/>
                <w:numId w:val="16"/>
              </w:numPr>
              <w:jc w:val="both"/>
              <w:rPr>
                <w:rFonts w:ascii="Arial" w:hAnsi="Arial" w:cs="Arial"/>
                <w:iCs/>
                <w:rPrChange w:id="129" w:author="Sandra Patricia Riascos Pinchao" w:date="2021-09-06T19:29:00Z">
                  <w:rPr>
                    <w:rFonts w:ascii="Arial" w:hAnsi="Arial" w:cs="Arial"/>
                    <w:iCs/>
                  </w:rPr>
                </w:rPrChange>
              </w:rPr>
            </w:pPr>
            <w:r w:rsidRPr="003806F6">
              <w:rPr>
                <w:rFonts w:ascii="Arial" w:hAnsi="Arial" w:cs="Arial"/>
                <w:iCs/>
                <w:rPrChange w:id="130" w:author="Sandra Patricia Riascos Pinchao" w:date="2021-09-06T19:29:00Z">
                  <w:rPr>
                    <w:rFonts w:ascii="Arial" w:hAnsi="Arial" w:cs="Arial"/>
                    <w:iCs/>
                  </w:rPr>
                </w:rPrChange>
              </w:rPr>
              <w:t>E</w:t>
            </w:r>
            <w:r w:rsidRPr="003806F6">
              <w:rPr>
                <w:rFonts w:ascii="Arial" w:hAnsi="Arial" w:cs="Arial"/>
                <w:rPrChange w:id="131" w:author="Sandra Patricia Riascos Pinchao" w:date="2021-09-06T19:29:00Z">
                  <w:rPr>
                    <w:rFonts w:ascii="Arial" w:hAnsi="Arial" w:cs="Arial"/>
                  </w:rPr>
                </w:rPrChange>
              </w:rPr>
              <w:t xml:space="preserve">l juzgador podrá rechazar el allanamiento o la transacción, y decretar pruebas de oficio, cuando advierta fraude o colusión o lo pida un tercero que intervenga en el proceso, también </w:t>
            </w:r>
            <w:r w:rsidRPr="003806F6">
              <w:rPr>
                <w:rFonts w:ascii="Arial" w:hAnsi="Arial" w:cs="Arial"/>
                <w:iCs/>
                <w:rPrChange w:id="132" w:author="Sandra Patricia Riascos Pinchao" w:date="2021-09-06T19:29:00Z">
                  <w:rPr>
                    <w:rFonts w:ascii="Arial" w:hAnsi="Arial" w:cs="Arial"/>
                    <w:iCs/>
                  </w:rPr>
                </w:rPrChange>
              </w:rPr>
              <w:t>en aplicación del artículo 176 del CPACA</w:t>
            </w:r>
            <w:r w:rsidRPr="003806F6">
              <w:rPr>
                <w:rFonts w:ascii="Arial" w:hAnsi="Arial" w:cs="Arial"/>
                <w:rPrChange w:id="133" w:author="Sandra Patricia Riascos Pinchao" w:date="2021-09-06T19:29:00Z">
                  <w:rPr>
                    <w:rFonts w:ascii="Arial" w:hAnsi="Arial" w:cs="Arial"/>
                  </w:rPr>
                </w:rPrChange>
              </w:rPr>
              <w:t>; y</w:t>
            </w:r>
          </w:p>
          <w:p w14:paraId="0363123A" w14:textId="77777777" w:rsidR="001F2D25" w:rsidRPr="003806F6" w:rsidRDefault="001F2D25" w:rsidP="003806F6">
            <w:pPr>
              <w:pStyle w:val="Sinespaciado"/>
              <w:ind w:left="720"/>
              <w:jc w:val="both"/>
              <w:rPr>
                <w:rFonts w:ascii="Arial" w:hAnsi="Arial" w:cs="Arial"/>
                <w:iCs/>
                <w:rPrChange w:id="134" w:author="Sandra Patricia Riascos Pinchao" w:date="2021-09-06T19:29:00Z">
                  <w:rPr>
                    <w:rFonts w:ascii="Arial" w:hAnsi="Arial" w:cs="Arial"/>
                    <w:iCs/>
                  </w:rPr>
                </w:rPrChange>
              </w:rPr>
            </w:pPr>
          </w:p>
          <w:p w14:paraId="0ABEE988" w14:textId="54F9717C" w:rsidR="001F2D25" w:rsidRPr="003806F6" w:rsidRDefault="001F2D25" w:rsidP="003806F6">
            <w:pPr>
              <w:pStyle w:val="Sinespaciado"/>
              <w:numPr>
                <w:ilvl w:val="0"/>
                <w:numId w:val="16"/>
              </w:numPr>
              <w:jc w:val="both"/>
              <w:rPr>
                <w:rFonts w:ascii="Arial" w:hAnsi="Arial" w:cs="Arial"/>
                <w:iCs/>
                <w:rPrChange w:id="135" w:author="Sandra Patricia Riascos Pinchao" w:date="2021-09-06T19:29:00Z">
                  <w:rPr>
                    <w:rFonts w:ascii="Arial" w:hAnsi="Arial" w:cs="Arial"/>
                    <w:iCs/>
                  </w:rPr>
                </w:rPrChange>
              </w:rPr>
            </w:pPr>
            <w:r w:rsidRPr="003806F6">
              <w:rPr>
                <w:rFonts w:ascii="Arial" w:hAnsi="Arial" w:cs="Arial"/>
                <w:iCs/>
                <w:rPrChange w:id="136" w:author="Sandra Patricia Riascos Pinchao" w:date="2021-09-06T19:29:00Z">
                  <w:rPr>
                    <w:rFonts w:ascii="Arial" w:hAnsi="Arial" w:cs="Arial"/>
                    <w:iCs/>
                  </w:rPr>
                </w:rPrChange>
              </w:rPr>
              <w:t>Cumplido lo anterior, e</w:t>
            </w:r>
            <w:r w:rsidRPr="003806F6">
              <w:rPr>
                <w:rFonts w:ascii="Arial" w:hAnsi="Arial" w:cs="Arial"/>
                <w:rPrChange w:id="137" w:author="Sandra Patricia Riascos Pinchao" w:date="2021-09-06T19:29:00Z">
                  <w:rPr>
                    <w:rFonts w:ascii="Arial" w:hAnsi="Arial" w:cs="Arial"/>
                  </w:rPr>
                </w:rPrChange>
              </w:rPr>
              <w:t>l juzgador podrá</w:t>
            </w:r>
            <w:r w:rsidRPr="003806F6">
              <w:rPr>
                <w:rFonts w:ascii="Arial" w:hAnsi="Arial" w:cs="Arial"/>
                <w:iCs/>
                <w:rPrChange w:id="138" w:author="Sandra Patricia Riascos Pinchao" w:date="2021-09-06T19:29:00Z">
                  <w:rPr>
                    <w:rFonts w:ascii="Arial" w:hAnsi="Arial" w:cs="Arial"/>
                    <w:iCs/>
                  </w:rPr>
                </w:rPrChange>
              </w:rPr>
              <w:t xml:space="preserve"> proferir sentencia anticipada inmediatamente </w:t>
            </w:r>
            <w:r w:rsidRPr="003806F6">
              <w:rPr>
                <w:rFonts w:ascii="Arial" w:hAnsi="Arial" w:cs="Arial"/>
                <w:i/>
                <w:rPrChange w:id="139" w:author="Sandra Patricia Riascos Pinchao" w:date="2021-09-06T19:29:00Z">
                  <w:rPr>
                    <w:rFonts w:ascii="Arial" w:hAnsi="Arial" w:cs="Arial"/>
                    <w:i/>
                  </w:rPr>
                </w:rPrChange>
              </w:rPr>
              <w:t>-si ha desaparecido la sospecha de fraude o colusión-</w:t>
            </w:r>
            <w:r w:rsidRPr="003806F6">
              <w:rPr>
                <w:rFonts w:ascii="Arial" w:hAnsi="Arial" w:cs="Arial"/>
                <w:iCs/>
                <w:rPrChange w:id="140" w:author="Sandra Patricia Riascos Pinchao" w:date="2021-09-06T19:29:00Z">
                  <w:rPr>
                    <w:rFonts w:ascii="Arial" w:hAnsi="Arial" w:cs="Arial"/>
                    <w:iCs/>
                  </w:rPr>
                </w:rPrChange>
              </w:rPr>
              <w:t>, o continuará el trámite normal del proceso.</w:t>
            </w:r>
          </w:p>
          <w:p w14:paraId="5911AB32" w14:textId="77777777" w:rsidR="001F2D25" w:rsidRPr="003806F6" w:rsidRDefault="001F2D25" w:rsidP="003806F6">
            <w:pPr>
              <w:pStyle w:val="Sinespaciado"/>
              <w:jc w:val="both"/>
              <w:rPr>
                <w:rFonts w:ascii="Arial" w:eastAsia="Calibri" w:hAnsi="Arial" w:cs="Arial"/>
                <w:lang w:val="es-MX"/>
                <w:rPrChange w:id="141" w:author="Sandra Patricia Riascos Pinchao" w:date="2021-09-06T19:29:00Z">
                  <w:rPr>
                    <w:rFonts w:ascii="Arial" w:eastAsia="Calibri" w:hAnsi="Arial" w:cs="Arial"/>
                    <w:lang w:val="es-MX"/>
                  </w:rPr>
                </w:rPrChange>
              </w:rPr>
            </w:pPr>
          </w:p>
          <w:p w14:paraId="15E17E20" w14:textId="77777777" w:rsidR="00C5649B" w:rsidRPr="003806F6" w:rsidRDefault="00C5649B" w:rsidP="003806F6">
            <w:pPr>
              <w:pStyle w:val="Sinespaciado"/>
              <w:jc w:val="both"/>
              <w:rPr>
                <w:rFonts w:ascii="Arial" w:eastAsia="Calibri" w:hAnsi="Arial" w:cs="Arial"/>
                <w:lang w:val="es-MX"/>
                <w:rPrChange w:id="142" w:author="Sandra Patricia Riascos Pinchao" w:date="2021-09-06T19:29:00Z">
                  <w:rPr>
                    <w:rFonts w:ascii="Arial" w:eastAsia="Calibri" w:hAnsi="Arial" w:cs="Arial"/>
                    <w:lang w:val="es-MX"/>
                  </w:rPr>
                </w:rPrChange>
              </w:rPr>
            </w:pPr>
          </w:p>
        </w:tc>
      </w:tr>
    </w:tbl>
    <w:p w14:paraId="33970546" w14:textId="77777777" w:rsidR="00B713D2" w:rsidRPr="003806F6" w:rsidRDefault="00B713D2" w:rsidP="003806F6">
      <w:pPr>
        <w:pStyle w:val="Sinespaciado"/>
        <w:ind w:left="-1134"/>
        <w:jc w:val="both"/>
        <w:rPr>
          <w:rFonts w:ascii="Arial" w:eastAsia="Calibri" w:hAnsi="Arial" w:cs="Arial"/>
          <w:lang w:val="es-MX"/>
          <w:rPrChange w:id="143" w:author="Sandra Patricia Riascos Pinchao" w:date="2021-09-06T19:29:00Z">
            <w:rPr>
              <w:rFonts w:ascii="Arial" w:eastAsia="Calibri" w:hAnsi="Arial" w:cs="Arial"/>
              <w:lang w:val="es-MX"/>
            </w:rPr>
          </w:rPrChange>
        </w:rPr>
      </w:pPr>
    </w:p>
    <w:p w14:paraId="43B219E2" w14:textId="77777777" w:rsidR="00ED4ECD" w:rsidRPr="003806F6" w:rsidRDefault="00ED4ECD" w:rsidP="003806F6">
      <w:pPr>
        <w:jc w:val="both"/>
        <w:rPr>
          <w:rFonts w:ascii="Arial" w:hAnsi="Arial" w:cs="Arial"/>
          <w:rPrChange w:id="144" w:author="Sandra Patricia Riascos Pinchao" w:date="2021-09-06T19:29:00Z">
            <w:rPr>
              <w:rFonts w:ascii="Arial" w:hAnsi="Arial" w:cs="Arial"/>
            </w:rPr>
          </w:rPrChange>
        </w:rPr>
      </w:pPr>
    </w:p>
    <w:p w14:paraId="2297C992" w14:textId="77777777" w:rsidR="00ED4ECD" w:rsidRPr="003806F6" w:rsidRDefault="00ED4ECD" w:rsidP="003806F6">
      <w:pPr>
        <w:jc w:val="both"/>
        <w:rPr>
          <w:rFonts w:ascii="Arial" w:hAnsi="Arial" w:cs="Arial"/>
          <w:rPrChange w:id="145" w:author="Sandra Patricia Riascos Pinchao" w:date="2021-09-06T19:29:00Z">
            <w:rPr>
              <w:rFonts w:ascii="Arial" w:hAnsi="Arial" w:cs="Arial"/>
            </w:rPr>
          </w:rPrChange>
        </w:rPr>
      </w:pPr>
    </w:p>
    <w:p w14:paraId="341CB10B" w14:textId="77777777" w:rsidR="002F7D1D" w:rsidRPr="003806F6" w:rsidRDefault="002F7D1D" w:rsidP="003806F6">
      <w:pPr>
        <w:jc w:val="both"/>
        <w:rPr>
          <w:rFonts w:ascii="Arial" w:hAnsi="Arial" w:cs="Arial"/>
          <w:rPrChange w:id="146" w:author="Sandra Patricia Riascos Pinchao" w:date="2021-09-06T19:29:00Z">
            <w:rPr>
              <w:rFonts w:ascii="Arial" w:hAnsi="Arial" w:cs="Arial"/>
            </w:rPr>
          </w:rPrChange>
        </w:rPr>
      </w:pPr>
    </w:p>
    <w:sectPr w:rsidR="002F7D1D" w:rsidRPr="003806F6"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82714" w14:textId="77777777" w:rsidR="00AB53BB" w:rsidRDefault="00AB53BB">
      <w:pPr>
        <w:spacing w:after="0" w:line="240" w:lineRule="auto"/>
      </w:pPr>
      <w:r>
        <w:separator/>
      </w:r>
    </w:p>
  </w:endnote>
  <w:endnote w:type="continuationSeparator" w:id="0">
    <w:p w14:paraId="7C1F5486" w14:textId="77777777" w:rsidR="00AB53BB" w:rsidRDefault="00AB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00000001" w:usb1="080E0000" w:usb2="00000010" w:usb3="00000000" w:csb0="00040000" w:csb1="00000000"/>
  </w:font>
  <w:font w:name="DengXian Light">
    <w:altName w:val="等线 Light"/>
    <w:charset w:val="86"/>
    <w:family w:val="auto"/>
    <w:pitch w:val="variable"/>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AB53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AB53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8E59E" w14:textId="77777777" w:rsidR="00AB53BB" w:rsidRDefault="00AB53BB">
      <w:pPr>
        <w:spacing w:after="0" w:line="240" w:lineRule="auto"/>
      </w:pPr>
      <w:r>
        <w:separator/>
      </w:r>
    </w:p>
  </w:footnote>
  <w:footnote w:type="continuationSeparator" w:id="0">
    <w:p w14:paraId="3696BA2D" w14:textId="77777777" w:rsidR="00AB53BB" w:rsidRDefault="00AB5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Patricia Riascos Pinchao">
    <w15:presenceInfo w15:providerId="None" w15:userId="Sandra Patricia Riascos Pinch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761F7"/>
    <w:rsid w:val="003806F6"/>
    <w:rsid w:val="003A0FA3"/>
    <w:rsid w:val="003B379B"/>
    <w:rsid w:val="00407892"/>
    <w:rsid w:val="004430DA"/>
    <w:rsid w:val="00462075"/>
    <w:rsid w:val="004C270A"/>
    <w:rsid w:val="004D2CC3"/>
    <w:rsid w:val="005067A9"/>
    <w:rsid w:val="00532C33"/>
    <w:rsid w:val="00565605"/>
    <w:rsid w:val="00580B70"/>
    <w:rsid w:val="00591BD3"/>
    <w:rsid w:val="005B3ECD"/>
    <w:rsid w:val="005C690E"/>
    <w:rsid w:val="005D343D"/>
    <w:rsid w:val="006E320B"/>
    <w:rsid w:val="00764314"/>
    <w:rsid w:val="007D59E3"/>
    <w:rsid w:val="00823B31"/>
    <w:rsid w:val="00857522"/>
    <w:rsid w:val="008A1013"/>
    <w:rsid w:val="00926ADA"/>
    <w:rsid w:val="0094231D"/>
    <w:rsid w:val="00965363"/>
    <w:rsid w:val="0096597C"/>
    <w:rsid w:val="009E3199"/>
    <w:rsid w:val="00A461DF"/>
    <w:rsid w:val="00A62E46"/>
    <w:rsid w:val="00AB53BB"/>
    <w:rsid w:val="00B47DA4"/>
    <w:rsid w:val="00B713D2"/>
    <w:rsid w:val="00C27ECC"/>
    <w:rsid w:val="00C43096"/>
    <w:rsid w:val="00C46691"/>
    <w:rsid w:val="00C53F95"/>
    <w:rsid w:val="00C5649B"/>
    <w:rsid w:val="00CC64F1"/>
    <w:rsid w:val="00CF03D9"/>
    <w:rsid w:val="00D111DA"/>
    <w:rsid w:val="00D747D0"/>
    <w:rsid w:val="00D75A67"/>
    <w:rsid w:val="00DA5613"/>
    <w:rsid w:val="00DB38E3"/>
    <w:rsid w:val="00DC796E"/>
    <w:rsid w:val="00DE6DCB"/>
    <w:rsid w:val="00E031FD"/>
    <w:rsid w:val="00E03626"/>
    <w:rsid w:val="00E350DF"/>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1281</Words>
  <Characters>7051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Riascos</dc:creator>
  <cp:keywords/>
  <dc:description/>
  <cp:lastModifiedBy>Sandra Patricia Riascos Pinchao</cp:lastModifiedBy>
  <cp:revision>5</cp:revision>
  <dcterms:created xsi:type="dcterms:W3CDTF">2021-09-07T00:29:00Z</dcterms:created>
  <dcterms:modified xsi:type="dcterms:W3CDTF">2021-09-07T00:38:00Z</dcterms:modified>
</cp:coreProperties>
</file>